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042D0" w14:textId="7059E671" w:rsidR="002F12B0" w:rsidRDefault="002F12B0" w:rsidP="001B2458">
      <w:pPr>
        <w:pStyle w:val="NoSpacing"/>
        <w:rPr>
          <w:rFonts w:cs="Times New Roman"/>
        </w:rPr>
      </w:pPr>
      <w:bookmarkStart w:id="0" w:name="_GoBack"/>
      <w:bookmarkEnd w:id="0"/>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51991E3F" w:rsidR="00C13C7C" w:rsidRPr="00C13C7C" w:rsidRDefault="009341A7"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Gilchrist County School District - 210</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68027E65"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547B9FBA" w14:textId="7F2E611F" w:rsidR="00F405C2" w:rsidRDefault="00F405C2" w:rsidP="007529B0">
      <w:pPr>
        <w:spacing w:before="0" w:after="0" w:line="240" w:lineRule="auto"/>
        <w:rPr>
          <w:rStyle w:val="Normal1"/>
          <w:b/>
          <w:shd w:val="clear" w:color="auto" w:fill="DAB154"/>
        </w:rPr>
      </w:pPr>
    </w:p>
    <w:p w14:paraId="1FF06ED8" w14:textId="64646894" w:rsidR="00D92EB6" w:rsidRPr="00D92EB6" w:rsidRDefault="00691E0D" w:rsidP="00E66BDB">
      <w:pPr>
        <w:pStyle w:val="NoSpacing"/>
        <w:spacing w:line="360" w:lineRule="auto"/>
        <w:rPr>
          <w:rStyle w:val="Normal1"/>
          <w:color w:val="000000" w:themeColor="text1"/>
        </w:rPr>
      </w:pPr>
      <w:r w:rsidRPr="00691E0D">
        <w:rPr>
          <w:color w:val="000000" w:themeColor="text1"/>
        </w:rPr>
        <w:t>Learning loss for Gilchrist County Schools due to COVID related absences and school closures would be addressed through the hiring of 2 school interventionists for each campus. This would be a total o</w:t>
      </w:r>
      <w:r w:rsidR="00FA140D">
        <w:rPr>
          <w:color w:val="000000" w:themeColor="text1"/>
        </w:rPr>
        <w:t>f</w:t>
      </w:r>
      <w:r w:rsidRPr="00691E0D">
        <w:rPr>
          <w:color w:val="000000" w:themeColor="text1"/>
        </w:rPr>
        <w:t xml:space="preserve"> 8 additional teachers who would support students </w:t>
      </w:r>
      <w:r w:rsidR="00F70557">
        <w:rPr>
          <w:color w:val="000000" w:themeColor="text1"/>
        </w:rPr>
        <w:t>as follows</w:t>
      </w:r>
      <w:r w:rsidR="00550C3D">
        <w:rPr>
          <w:color w:val="000000" w:themeColor="text1"/>
        </w:rPr>
        <w:t>:</w:t>
      </w:r>
      <w:r w:rsidR="00F70557">
        <w:rPr>
          <w:color w:val="000000" w:themeColor="text1"/>
        </w:rPr>
        <w:t xml:space="preserve"> </w:t>
      </w:r>
      <w:r w:rsidR="00E66BDB">
        <w:rPr>
          <w:color w:val="000000" w:themeColor="text1"/>
        </w:rPr>
        <w:t xml:space="preserve">Two interventionists on each K-5 campus (total of 4) and two interventionists on each 6-12 campus (total of 4). The purpose of this staff is to use current and relevant student data to close the learning gap for identified students which include all subgroups such as ELL, ESE, 504, Homeless and unaccompanied youth as well as ethnic groups who have had a disproportionate impact on their education. </w:t>
      </w:r>
      <w:r w:rsidR="00EB2295">
        <w:rPr>
          <w:color w:val="000000" w:themeColor="text1"/>
        </w:rPr>
        <w:t>Interventionists are certified teachers who are trained in data-driven best practices to support students through the RTI process.</w:t>
      </w:r>
      <w:r w:rsidR="00D92EB6">
        <w:rPr>
          <w:color w:val="000000" w:themeColor="text1"/>
        </w:rPr>
        <w:t xml:space="preserve"> Supplemental curriculum will also be purchased to facilitate the additional interventionists brought on board in addressing the identified learning loss areas.</w:t>
      </w:r>
      <w:r w:rsidR="00EB2295">
        <w:rPr>
          <w:color w:val="000000" w:themeColor="text1"/>
        </w:rPr>
        <w:t xml:space="preserve"> </w:t>
      </w:r>
    </w:p>
    <w:p w14:paraId="4233ECF3" w14:textId="6AC98E59" w:rsidR="00862BD5" w:rsidRDefault="00862BD5" w:rsidP="00FE3E84">
      <w:pPr>
        <w:spacing w:before="0" w:after="0" w:line="240" w:lineRule="auto"/>
        <w:ind w:left="360"/>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40FE36DB" w14:textId="25104A52" w:rsidR="00DF6B7E" w:rsidRPr="00834280" w:rsidRDefault="00A94F99" w:rsidP="00834280">
      <w:pPr>
        <w:pStyle w:val="NoSpacing"/>
        <w:spacing w:line="360" w:lineRule="auto"/>
        <w:rPr>
          <w:color w:val="000000" w:themeColor="text1"/>
        </w:rPr>
      </w:pPr>
      <w:r w:rsidRPr="00834280">
        <w:rPr>
          <w:color w:val="000000" w:themeColor="text1"/>
        </w:rPr>
        <w:t>Gilchrist County Schools has a comprehensive and robust professional development plan to support teacher, administrative</w:t>
      </w:r>
      <w:r w:rsidR="004D1AB0">
        <w:rPr>
          <w:color w:val="000000" w:themeColor="text1"/>
        </w:rPr>
        <w:t>,</w:t>
      </w:r>
      <w:r w:rsidRPr="00834280">
        <w:rPr>
          <w:color w:val="000000" w:themeColor="text1"/>
        </w:rPr>
        <w:t xml:space="preserve"> and overall staff growth and pedagogy</w:t>
      </w:r>
      <w:r w:rsidR="005C36F7">
        <w:rPr>
          <w:color w:val="000000" w:themeColor="text1"/>
        </w:rPr>
        <w:t>.</w:t>
      </w:r>
      <w:r w:rsidRPr="00834280">
        <w:rPr>
          <w:color w:val="000000" w:themeColor="text1"/>
        </w:rPr>
        <w:t xml:space="preserve"> </w:t>
      </w:r>
      <w:r w:rsidR="002D5F38">
        <w:rPr>
          <w:color w:val="000000" w:themeColor="text1"/>
        </w:rPr>
        <w:t>Through this plan, we work</w:t>
      </w:r>
      <w:r w:rsidR="005C36F7">
        <w:rPr>
          <w:color w:val="000000" w:themeColor="text1"/>
        </w:rPr>
        <w:t xml:space="preserve"> to</w:t>
      </w:r>
      <w:r w:rsidRPr="00834280">
        <w:rPr>
          <w:color w:val="000000" w:themeColor="text1"/>
        </w:rPr>
        <w:t xml:space="preserve"> ensure understanding and implementation of standards-based instruction, and social and emotional student needs</w:t>
      </w:r>
      <w:r w:rsidR="002D5F38">
        <w:rPr>
          <w:color w:val="000000" w:themeColor="text1"/>
        </w:rPr>
        <w:t>. However,</w:t>
      </w:r>
      <w:r w:rsidR="00550C3D">
        <w:rPr>
          <w:color w:val="000000" w:themeColor="text1"/>
        </w:rPr>
        <w:t xml:space="preserve"> </w:t>
      </w:r>
      <w:r w:rsidR="002D5F38">
        <w:rPr>
          <w:color w:val="000000" w:themeColor="text1"/>
        </w:rPr>
        <w:t>t</w:t>
      </w:r>
      <w:r w:rsidR="00550C3D">
        <w:rPr>
          <w:color w:val="000000" w:themeColor="text1"/>
        </w:rPr>
        <w:t>his plan was severely interrupted by early COVID-19</w:t>
      </w:r>
      <w:r w:rsidR="00925ADD">
        <w:rPr>
          <w:color w:val="000000" w:themeColor="text1"/>
        </w:rPr>
        <w:t xml:space="preserve"> closures</w:t>
      </w:r>
      <w:r w:rsidR="00550C3D">
        <w:rPr>
          <w:color w:val="000000" w:themeColor="text1"/>
        </w:rPr>
        <w:t xml:space="preserve"> </w:t>
      </w:r>
      <w:ins w:id="1" w:author="Geiger, Alethea" w:date="2021-12-14T13:48:00Z">
        <w:r w:rsidR="00925ADD">
          <w:rPr>
            <w:color w:val="000000" w:themeColor="text1"/>
          </w:rPr>
          <w:t>and subsequent</w:t>
        </w:r>
      </w:ins>
      <w:r w:rsidR="00925ADD">
        <w:rPr>
          <w:color w:val="000000" w:themeColor="text1"/>
        </w:rPr>
        <w:t xml:space="preserve"> capacity limitations and travel restrictions.</w:t>
      </w:r>
      <w:r w:rsidR="004F3164">
        <w:rPr>
          <w:color w:val="000000" w:themeColor="text1"/>
        </w:rPr>
        <w:t xml:space="preserve"> With ARP funds we intend to reimplement these trainings</w:t>
      </w:r>
      <w:r w:rsidR="00232CAC">
        <w:rPr>
          <w:color w:val="000000" w:themeColor="text1"/>
        </w:rPr>
        <w:t xml:space="preserve"> to keep our teachers prepared for the disparate educational impacts of COVID-19.</w:t>
      </w:r>
      <w:r w:rsidR="00925ADD">
        <w:rPr>
          <w:color w:val="000000" w:themeColor="text1"/>
        </w:rPr>
        <w:t xml:space="preserve"> </w:t>
      </w:r>
      <w:r w:rsidRPr="00834280">
        <w:rPr>
          <w:color w:val="000000" w:themeColor="text1"/>
        </w:rPr>
        <w:t xml:space="preserve"> Cost associated with professional development includes trainers</w:t>
      </w:r>
      <w:r w:rsidR="00232CAC">
        <w:rPr>
          <w:color w:val="000000" w:themeColor="text1"/>
        </w:rPr>
        <w:t xml:space="preserve">, </w:t>
      </w:r>
      <w:r w:rsidRPr="00834280">
        <w:rPr>
          <w:color w:val="000000" w:themeColor="text1"/>
        </w:rPr>
        <w:t>consultants, materials, travel, substitutes</w:t>
      </w:r>
      <w:r w:rsidR="001B7C60">
        <w:rPr>
          <w:color w:val="000000" w:themeColor="text1"/>
        </w:rPr>
        <w:t>,</w:t>
      </w:r>
      <w:r w:rsidRPr="00834280">
        <w:rPr>
          <w:color w:val="000000" w:themeColor="text1"/>
        </w:rPr>
        <w:t xml:space="preserve"> and </w:t>
      </w:r>
      <w:r w:rsidR="001B7C60">
        <w:rPr>
          <w:color w:val="000000" w:themeColor="text1"/>
        </w:rPr>
        <w:t xml:space="preserve">registration </w:t>
      </w:r>
      <w:r w:rsidRPr="00834280">
        <w:rPr>
          <w:color w:val="000000" w:themeColor="text1"/>
        </w:rPr>
        <w:t xml:space="preserve">fees. </w:t>
      </w:r>
      <w:r w:rsidR="00232CAC">
        <w:rPr>
          <w:color w:val="000000" w:themeColor="text1"/>
        </w:rPr>
        <w:t>Examples of anticipated trainings</w:t>
      </w:r>
      <w:r w:rsidRPr="00834280">
        <w:rPr>
          <w:color w:val="000000" w:themeColor="text1"/>
        </w:rPr>
        <w:t xml:space="preserve"> include</w:t>
      </w:r>
      <w:r w:rsidR="00232CAC">
        <w:rPr>
          <w:color w:val="000000" w:themeColor="text1"/>
        </w:rPr>
        <w:t>:</w:t>
      </w:r>
      <w:r w:rsidRPr="00834280">
        <w:rPr>
          <w:color w:val="000000" w:themeColor="text1"/>
        </w:rPr>
        <w:t xml:space="preserve"> </w:t>
      </w:r>
      <w:r w:rsidRPr="00834280">
        <w:rPr>
          <w:color w:val="000000" w:themeColor="text1"/>
        </w:rPr>
        <w:lastRenderedPageBreak/>
        <w:t>Maxwell Group Leadership Training</w:t>
      </w:r>
      <w:r w:rsidR="001B7C60">
        <w:rPr>
          <w:color w:val="000000" w:themeColor="text1"/>
        </w:rPr>
        <w:t>,</w:t>
      </w:r>
      <w:r w:rsidRPr="00834280">
        <w:rPr>
          <w:color w:val="000000" w:themeColor="text1"/>
        </w:rPr>
        <w:t xml:space="preserve"> AVID</w:t>
      </w:r>
      <w:r w:rsidR="001B7C60">
        <w:rPr>
          <w:color w:val="000000" w:themeColor="text1"/>
        </w:rPr>
        <w:t xml:space="preserve">, </w:t>
      </w:r>
      <w:r w:rsidRPr="00834280">
        <w:rPr>
          <w:color w:val="000000" w:themeColor="text1"/>
        </w:rPr>
        <w:t>updated FL Standards training, ICP</w:t>
      </w:r>
      <w:r w:rsidR="001B7C60">
        <w:rPr>
          <w:color w:val="000000" w:themeColor="text1"/>
        </w:rPr>
        <w:t>,</w:t>
      </w:r>
      <w:r w:rsidRPr="00834280">
        <w:rPr>
          <w:color w:val="000000" w:themeColor="text1"/>
        </w:rPr>
        <w:t xml:space="preserve"> and school reopening training.</w:t>
      </w:r>
    </w:p>
    <w:p w14:paraId="2F04D44C" w14:textId="77777777" w:rsidR="00FC632F" w:rsidRPr="003D47E3" w:rsidRDefault="00FC632F" w:rsidP="00862BD5">
      <w:pPr>
        <w:pStyle w:val="NoSpacing"/>
        <w:rPr>
          <w:color w:val="FF0000"/>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p w14:paraId="368E893C" w14:textId="7D8540A1" w:rsidR="00862BD5" w:rsidRDefault="003D47E3" w:rsidP="00862BD5">
      <w:pPr>
        <w:pStyle w:val="NoSpacing"/>
      </w:pPr>
      <w:r>
        <w:t>No Planned Activities</w:t>
      </w:r>
    </w:p>
    <w:p w14:paraId="359E768D" w14:textId="77777777" w:rsidR="00862BD5" w:rsidRDefault="00862BD5" w:rsidP="00244BEC">
      <w:pPr>
        <w:spacing w:before="0" w:after="0" w:line="240" w:lineRule="auto"/>
        <w:rPr>
          <w:rStyle w:val="Normal1"/>
          <w:b/>
          <w:shd w:val="clear" w:color="auto" w:fill="DAB154"/>
        </w:rPr>
      </w:pPr>
    </w:p>
    <w:p w14:paraId="24DCCB62" w14:textId="77777777" w:rsidR="00862BD5" w:rsidRDefault="00862BD5" w:rsidP="00244BEC">
      <w:pPr>
        <w:spacing w:before="0" w:after="0" w:line="240" w:lineRule="auto"/>
        <w:rPr>
          <w:rStyle w:val="Normal1"/>
          <w:b/>
          <w:shd w:val="clear" w:color="auto" w:fill="DAB154"/>
        </w:rPr>
      </w:pPr>
    </w:p>
    <w:p w14:paraId="652768B4" w14:textId="77777777" w:rsidR="00862BD5" w:rsidRDefault="00862BD5" w:rsidP="00244BEC">
      <w:pPr>
        <w:spacing w:before="0" w:after="0" w:line="240" w:lineRule="auto"/>
        <w:rPr>
          <w:rStyle w:val="Normal1"/>
          <w:b/>
          <w:shd w:val="clear" w:color="auto" w:fill="DAB154"/>
        </w:rPr>
      </w:pPr>
    </w:p>
    <w:p w14:paraId="22AEF75C" w14:textId="3CE9C67C"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00CD81A5" w14:textId="62833D3F" w:rsidR="00862BD5" w:rsidRDefault="003D47E3" w:rsidP="00862BD5">
      <w:pPr>
        <w:pStyle w:val="NoSpacing"/>
      </w:pPr>
      <w:r>
        <w:t>No Planned Activities</w:t>
      </w:r>
    </w:p>
    <w:p w14:paraId="3803D7C9" w14:textId="0CF8CC61" w:rsidR="00F4642B" w:rsidRDefault="00F4642B" w:rsidP="00244BEC">
      <w:pPr>
        <w:spacing w:before="0" w:after="0" w:line="240" w:lineRule="auto"/>
        <w:rPr>
          <w:rStyle w:val="Normal1"/>
          <w:b/>
          <w:shd w:val="clear" w:color="auto" w:fill="DAB154"/>
        </w:rPr>
      </w:pPr>
    </w:p>
    <w:p w14:paraId="3FC56FDE" w14:textId="246E0033" w:rsidR="00862BD5" w:rsidRDefault="00862BD5"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p w14:paraId="265423B3" w14:textId="2ADF8DE4" w:rsidR="00862BD5" w:rsidRDefault="003D47E3" w:rsidP="00862BD5">
      <w:pPr>
        <w:pStyle w:val="NoSpacing"/>
      </w:pPr>
      <w:r>
        <w:t>No Planned Activities</w:t>
      </w:r>
    </w:p>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5E60DF60" w14:textId="53492CE3" w:rsidR="00862BD5" w:rsidRDefault="003D47E3" w:rsidP="00862BD5">
      <w:pPr>
        <w:pStyle w:val="NoSpacing"/>
      </w:pPr>
      <w:r>
        <w:t>No Planned Activities</w:t>
      </w:r>
    </w:p>
    <w:p w14:paraId="2015E63C" w14:textId="77777777" w:rsidR="00F4642B" w:rsidRDefault="00F4642B" w:rsidP="00244BEC">
      <w:pPr>
        <w:spacing w:before="0" w:after="0" w:line="240" w:lineRule="auto"/>
        <w:rPr>
          <w:rStyle w:val="Normal1"/>
          <w:b/>
          <w:shd w:val="clear" w:color="auto" w:fill="DAB154"/>
        </w:rPr>
      </w:pPr>
    </w:p>
    <w:p w14:paraId="0BD54930"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4D39D438" w14:textId="0FAC0E6E" w:rsidR="00862BD5" w:rsidRDefault="003D47E3" w:rsidP="00862BD5">
      <w:pPr>
        <w:pStyle w:val="NoSpacing"/>
      </w:pPr>
      <w:r>
        <w:t>No Planned Activities</w:t>
      </w:r>
    </w:p>
    <w:p w14:paraId="299A9DCC" w14:textId="3E9CF5FD" w:rsidR="00F4642B" w:rsidRDefault="00F4642B" w:rsidP="00244BEC">
      <w:pPr>
        <w:spacing w:before="0" w:after="0" w:line="240" w:lineRule="auto"/>
        <w:rPr>
          <w:rStyle w:val="Normal1"/>
          <w:b/>
          <w:shd w:val="clear" w:color="auto" w:fill="DAB154"/>
        </w:rPr>
      </w:pPr>
    </w:p>
    <w:p w14:paraId="2695CE31" w14:textId="1D40BCDE"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26E127D3" w14:textId="447EAC28" w:rsidR="00862BD5" w:rsidRDefault="003D47E3" w:rsidP="00862BD5">
      <w:pPr>
        <w:pStyle w:val="NoSpacing"/>
      </w:pPr>
      <w:r>
        <w:t>No Planned Activities</w:t>
      </w:r>
    </w:p>
    <w:p w14:paraId="45FEB061" w14:textId="4C9F4564" w:rsidR="00F4642B" w:rsidRDefault="00F4642B" w:rsidP="00244BEC">
      <w:pPr>
        <w:spacing w:before="0" w:after="0" w:line="240" w:lineRule="auto"/>
        <w:rPr>
          <w:rFonts w:cstheme="minorBidi"/>
          <w:szCs w:val="20"/>
        </w:rPr>
      </w:pPr>
    </w:p>
    <w:p w14:paraId="1535ED2A" w14:textId="77777777" w:rsidR="00862BD5" w:rsidRDefault="00862BD5" w:rsidP="00244BEC">
      <w:pPr>
        <w:spacing w:before="0" w:after="0" w:line="240" w:lineRule="auto"/>
        <w:rPr>
          <w:rFonts w:cstheme="minorBidi"/>
          <w:szCs w:val="20"/>
        </w:rPr>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2C8B72B5" w14:textId="5B6EDC86" w:rsidR="00862BD5" w:rsidRDefault="00EC51DC" w:rsidP="00862BD5">
      <w:pPr>
        <w:pStyle w:val="NoSpacing"/>
      </w:pPr>
      <w:r>
        <w:t>No Planned Activities</w:t>
      </w:r>
    </w:p>
    <w:p w14:paraId="08E51AC9" w14:textId="35DD3C06" w:rsidR="00131FC4" w:rsidRDefault="00131FC4">
      <w:pPr>
        <w:spacing w:before="0" w:after="200"/>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2CDE74B6" w14:textId="241EABEF" w:rsidR="00862BD5" w:rsidRDefault="003D47E3" w:rsidP="00862BD5">
      <w:pPr>
        <w:pStyle w:val="NoSpacing"/>
      </w:pPr>
      <w:r>
        <w:t>No Planned Activities</w:t>
      </w:r>
    </w:p>
    <w:p w14:paraId="1E3B702C" w14:textId="77777777" w:rsidR="00F4642B" w:rsidRDefault="00F4642B"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5DDCD8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p w14:paraId="301ACCD2" w14:textId="44C817C2" w:rsidR="00862BD5" w:rsidRDefault="003D47E3" w:rsidP="00862BD5">
      <w:pPr>
        <w:pStyle w:val="NoSpacing"/>
      </w:pPr>
      <w:r>
        <w:t>No Planned Activities</w:t>
      </w:r>
    </w:p>
    <w:p w14:paraId="773266D5" w14:textId="6CC097DA"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31240C14" w14:textId="29BCBEF9" w:rsidR="00862BD5" w:rsidRPr="003D47E3" w:rsidRDefault="00696CA0" w:rsidP="00FC6276">
      <w:pPr>
        <w:pStyle w:val="NoSpacing"/>
        <w:spacing w:line="360" w:lineRule="auto"/>
        <w:rPr>
          <w:color w:val="FF0000"/>
        </w:rPr>
      </w:pPr>
      <w:r w:rsidRPr="00FC6276">
        <w:rPr>
          <w:color w:val="000000" w:themeColor="text1"/>
        </w:rPr>
        <w:t xml:space="preserve">Gilchrist County </w:t>
      </w:r>
      <w:r w:rsidR="00FC6276" w:rsidRPr="00FC6276">
        <w:rPr>
          <w:color w:val="000000" w:themeColor="text1"/>
        </w:rPr>
        <w:t>place</w:t>
      </w:r>
      <w:r w:rsidR="00031FB7">
        <w:rPr>
          <w:color w:val="000000" w:themeColor="text1"/>
        </w:rPr>
        <w:t>s</w:t>
      </w:r>
      <w:r w:rsidR="00FC6276" w:rsidRPr="00FC6276">
        <w:rPr>
          <w:color w:val="000000" w:themeColor="text1"/>
        </w:rPr>
        <w:t xml:space="preserve"> an emphasis on technology to support the students access to current educational material</w:t>
      </w:r>
      <w:r w:rsidR="00017E23">
        <w:rPr>
          <w:color w:val="000000" w:themeColor="text1"/>
        </w:rPr>
        <w:t xml:space="preserve"> through the purchase of </w:t>
      </w:r>
      <w:r w:rsidR="00FC6276" w:rsidRPr="00FC6276">
        <w:rPr>
          <w:color w:val="000000" w:themeColor="text1"/>
        </w:rPr>
        <w:t>interactive panels</w:t>
      </w:r>
      <w:r w:rsidR="00031FB7">
        <w:rPr>
          <w:color w:val="000000" w:themeColor="text1"/>
        </w:rPr>
        <w:t xml:space="preserve"> for classrooms, and new computer hardware for our computer labs</w:t>
      </w:r>
      <w:r w:rsidR="00FC6276" w:rsidRPr="00FC6276">
        <w:rPr>
          <w:color w:val="000000" w:themeColor="text1"/>
        </w:rPr>
        <w:t xml:space="preserve">. </w:t>
      </w:r>
      <w:r w:rsidR="00031FB7">
        <w:rPr>
          <w:color w:val="000000" w:themeColor="text1"/>
        </w:rPr>
        <w:t>The i</w:t>
      </w:r>
      <w:r w:rsidR="00FC6276" w:rsidRPr="00FC6276">
        <w:rPr>
          <w:color w:val="000000" w:themeColor="text1"/>
        </w:rPr>
        <w:t>nteractive panels allow students to access cutting edge material, lessons</w:t>
      </w:r>
      <w:r w:rsidR="005841A9">
        <w:rPr>
          <w:color w:val="000000" w:themeColor="text1"/>
        </w:rPr>
        <w:t>,</w:t>
      </w:r>
      <w:r w:rsidR="00FC6276" w:rsidRPr="00FC6276">
        <w:rPr>
          <w:color w:val="000000" w:themeColor="text1"/>
        </w:rPr>
        <w:t xml:space="preserve"> and an overall strong learning curriculum</w:t>
      </w:r>
      <w:r w:rsidR="00031FB7">
        <w:rPr>
          <w:color w:val="000000" w:themeColor="text1"/>
        </w:rPr>
        <w:t xml:space="preserve"> aiding our teachers and interventionists to address learning gaps</w:t>
      </w:r>
      <w:r w:rsidR="004013EC">
        <w:rPr>
          <w:color w:val="000000" w:themeColor="text1"/>
        </w:rPr>
        <w:t xml:space="preserve"> as identified through our ICP plan</w:t>
      </w:r>
      <w:r w:rsidR="00031FB7">
        <w:rPr>
          <w:color w:val="000000" w:themeColor="text1"/>
        </w:rPr>
        <w:t xml:space="preserve"> in our low-income, disabled, and underrepresented groups created by COVID-19 closures</w:t>
      </w:r>
      <w:r w:rsidR="004013EC">
        <w:rPr>
          <w:color w:val="000000" w:themeColor="text1"/>
        </w:rPr>
        <w:t xml:space="preserve">. </w:t>
      </w:r>
      <w:r w:rsidR="00031FB7">
        <w:rPr>
          <w:color w:val="000000" w:themeColor="text1"/>
        </w:rPr>
        <w:t>The computer hardware will serve to upgrade existing setups with more up-to-date technology and connectivity</w:t>
      </w:r>
      <w:r w:rsidR="004013EC">
        <w:rPr>
          <w:color w:val="000000" w:themeColor="text1"/>
        </w:rPr>
        <w:t xml:space="preserve">. This will </w:t>
      </w:r>
      <w:r w:rsidR="00031FB7">
        <w:rPr>
          <w:color w:val="000000" w:themeColor="text1"/>
        </w:rPr>
        <w:t>assist in addressing the before mentioned learning gaps, as well as ensuring teachers have a more secure, reliable connection</w:t>
      </w:r>
      <w:r w:rsidR="00C347E2">
        <w:rPr>
          <w:color w:val="000000" w:themeColor="text1"/>
        </w:rPr>
        <w:t xml:space="preserve"> with their students and curriculum</w:t>
      </w:r>
      <w:r w:rsidR="00031FB7">
        <w:rPr>
          <w:color w:val="000000" w:themeColor="text1"/>
        </w:rPr>
        <w:t xml:space="preserve"> should school closures need to occur again. </w:t>
      </w:r>
    </w:p>
    <w:p w14:paraId="62EE6153" w14:textId="77777777" w:rsidR="00F4642B" w:rsidRDefault="00F4642B" w:rsidP="00244BEC">
      <w:pPr>
        <w:spacing w:before="0" w:after="0" w:line="240" w:lineRule="auto"/>
        <w:rPr>
          <w:rStyle w:val="Normal1"/>
          <w:b/>
          <w:shd w:val="clear" w:color="auto" w:fill="DAB154"/>
        </w:rPr>
      </w:pPr>
    </w:p>
    <w:p w14:paraId="3597D28F" w14:textId="77777777" w:rsidR="00F4642B" w:rsidRDefault="00F4642B" w:rsidP="00244BEC">
      <w:pPr>
        <w:spacing w:before="0" w:after="0" w:line="240" w:lineRule="auto"/>
        <w:rPr>
          <w:rStyle w:val="Normal1"/>
          <w:b/>
          <w:shd w:val="clear" w:color="auto" w:fill="DAB154"/>
        </w:rPr>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25F810F7" w14:textId="5736D644" w:rsidR="00862BD5" w:rsidRDefault="004E6182" w:rsidP="00862BD5">
      <w:pPr>
        <w:pStyle w:val="NoSpacing"/>
      </w:pPr>
      <w:r>
        <w:t>No Planned Activities</w:t>
      </w:r>
    </w:p>
    <w:p w14:paraId="7B341A1D" w14:textId="34FE9573" w:rsidR="00F4642B" w:rsidRDefault="00F4642B"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p w14:paraId="106ECCBE" w14:textId="4322DF92" w:rsidR="00DF46C7" w:rsidRPr="00D134BF" w:rsidRDefault="00DF46C7" w:rsidP="00D134BF">
      <w:pPr>
        <w:pStyle w:val="NoSpacing"/>
        <w:spacing w:line="360" w:lineRule="auto"/>
        <w:rPr>
          <w:color w:val="000000" w:themeColor="text1"/>
        </w:rPr>
      </w:pPr>
      <w:r w:rsidRPr="00D134BF">
        <w:rPr>
          <w:color w:val="000000" w:themeColor="text1"/>
        </w:rPr>
        <w:lastRenderedPageBreak/>
        <w:t xml:space="preserve">As detailed in our ICP plan, Gilchrist County schools would offer afterschool tutors and summer reading coaches (K-5) </w:t>
      </w:r>
      <w:r w:rsidR="00750C5B" w:rsidRPr="00D134BF">
        <w:rPr>
          <w:color w:val="000000" w:themeColor="text1"/>
        </w:rPr>
        <w:t xml:space="preserve">at all our campuses </w:t>
      </w:r>
      <w:r w:rsidRPr="00D134BF">
        <w:rPr>
          <w:color w:val="000000" w:themeColor="text1"/>
        </w:rPr>
        <w:t xml:space="preserve">to help address identified learning gaps for our low-income, disabled, English learners, migrant, foster, and homeless students who were disparately impacted by COVID-19 closures. This would cover the cost of said tutor and </w:t>
      </w:r>
      <w:r w:rsidR="00422FAE" w:rsidRPr="00D134BF">
        <w:rPr>
          <w:color w:val="000000" w:themeColor="text1"/>
        </w:rPr>
        <w:t>reading</w:t>
      </w:r>
      <w:r w:rsidRPr="00D134BF">
        <w:rPr>
          <w:color w:val="000000" w:themeColor="text1"/>
        </w:rPr>
        <w:t xml:space="preserve"> coach salaries as well as associated benefits.</w:t>
      </w:r>
    </w:p>
    <w:p w14:paraId="37869698" w14:textId="77777777" w:rsidR="00862BD5" w:rsidRDefault="00862BD5">
      <w:pPr>
        <w:spacing w:before="0" w:after="200"/>
        <w:rPr>
          <w:rStyle w:val="Normal1"/>
          <w:b/>
          <w:shd w:val="clear" w:color="auto" w:fill="DAB15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(ii) implementing evidence-based activities to meet the comprehensive needs of students;</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7A7A4A74" w14:textId="2A96B72E" w:rsidR="00862BD5" w:rsidRDefault="00A22F59" w:rsidP="00862BD5">
      <w:pPr>
        <w:pStyle w:val="NoSpacing"/>
      </w:pPr>
      <w:r>
        <w:t>No Planned Activities</w:t>
      </w:r>
    </w:p>
    <w:p w14:paraId="04420822" w14:textId="6F4C313F" w:rsidR="00F4642B" w:rsidRDefault="00F4642B" w:rsidP="00244BEC">
      <w:pPr>
        <w:spacing w:before="0" w:after="0" w:line="240" w:lineRule="auto"/>
        <w:rPr>
          <w:rStyle w:val="Normal1"/>
          <w:b/>
          <w:shd w:val="clear" w:color="auto" w:fill="DAB154"/>
        </w:rPr>
      </w:pPr>
    </w:p>
    <w:p w14:paraId="590A3924" w14:textId="76913659"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6853FD9A" w14:textId="34A5614B" w:rsidR="001D1ACE" w:rsidRDefault="001D1ACE" w:rsidP="001D1ACE">
      <w:pPr>
        <w:pStyle w:val="NoSpacing"/>
        <w:spacing w:line="360" w:lineRule="auto"/>
      </w:pPr>
      <w:r>
        <w:t>Gilchrist County Schools would like to implement improvements to</w:t>
      </w:r>
      <w:r w:rsidRPr="00F70B29">
        <w:t xml:space="preserve"> </w:t>
      </w:r>
      <w:r>
        <w:t xml:space="preserve">three </w:t>
      </w:r>
      <w:r w:rsidRPr="00F70B29">
        <w:t>existing building</w:t>
      </w:r>
      <w:r>
        <w:t>s and repair existing furniture in order to reduce our District Office and</w:t>
      </w:r>
      <w:r w:rsidR="00C054D7">
        <w:t xml:space="preserve"> school</w:t>
      </w:r>
      <w:r>
        <w:t xml:space="preserve"> campuses risk of virus transmission and exposure. This would also update our existing facilities to current environmental health standards which have altered since the start of the pandemic.</w:t>
      </w:r>
    </w:p>
    <w:p w14:paraId="7934F5BA" w14:textId="77777777" w:rsidR="001D1ACE" w:rsidRDefault="001D1ACE" w:rsidP="001D1ACE">
      <w:pPr>
        <w:pStyle w:val="NoSpacing"/>
        <w:spacing w:line="360" w:lineRule="auto"/>
      </w:pPr>
    </w:p>
    <w:p w14:paraId="7FC3D947" w14:textId="603E0F5E" w:rsidR="001D1ACE" w:rsidRDefault="001D1ACE" w:rsidP="001D1ACE">
      <w:pPr>
        <w:pStyle w:val="NoSpacing"/>
        <w:spacing w:line="360" w:lineRule="auto"/>
      </w:pPr>
      <w:r>
        <w:t xml:space="preserve">Two of the three buildings requested for facilities improvement are our District Offices and </w:t>
      </w:r>
      <w:r w:rsidR="00115301">
        <w:t>County Office Annex</w:t>
      </w:r>
      <w:r>
        <w:t>. The requested improvements would include: restructuring the internal layouts, repair/replace flooring, addressing air quality repairs, roof repairs, paint, existing furniture repair,</w:t>
      </w:r>
      <w:r w:rsidR="00C054D7">
        <w:t xml:space="preserve"> mats </w:t>
      </w:r>
      <w:r w:rsidR="00FD4E54">
        <w:t xml:space="preserve">for </w:t>
      </w:r>
      <w:r w:rsidR="00C054D7">
        <w:t>directing social distancing,</w:t>
      </w:r>
      <w:r>
        <w:t xml:space="preserve"> and cleaning. These improvements would increase our number of available offices, allowing us to further comply with </w:t>
      </w:r>
      <w:r w:rsidR="009132E2">
        <w:t xml:space="preserve">CDC </w:t>
      </w:r>
      <w:r>
        <w:t>COVID-19 social distancing recommendations for office spaces</w:t>
      </w:r>
      <w:r w:rsidR="006C1CF5">
        <w:t xml:space="preserve"> </w:t>
      </w:r>
      <w:r w:rsidR="000D6829">
        <w:t>(</w:t>
      </w:r>
      <w:hyperlink r:id="rId10" w:history="1">
        <w:r w:rsidR="000D6829" w:rsidRPr="007169AA">
          <w:rPr>
            <w:rStyle w:val="Hyperlink"/>
          </w:rPr>
          <w:t>https://www.cdc.gov/coronavirus/2019-ncov/community/office-buildings.html</w:t>
        </w:r>
      </w:hyperlink>
      <w:r w:rsidR="000D6829">
        <w:t xml:space="preserve"> )</w:t>
      </w:r>
      <w:r>
        <w:t xml:space="preserve">. Current layouts hold two employees or more per office, with forward facing </w:t>
      </w:r>
      <w:r w:rsidR="00C054D7">
        <w:t>desk orientations</w:t>
      </w:r>
      <w:r w:rsidR="00227E7D">
        <w:t>, with poor ventilation</w:t>
      </w:r>
      <w:r w:rsidR="00685E1C">
        <w:t xml:space="preserve"> and foot traffic control which</w:t>
      </w:r>
      <w:r>
        <w:t xml:space="preserve"> increas</w:t>
      </w:r>
      <w:r w:rsidR="00685E1C">
        <w:t>es</w:t>
      </w:r>
      <w:r>
        <w:t xml:space="preserve"> the risk of viral transmission amongst employees. </w:t>
      </w:r>
      <w:r w:rsidR="00C054D7">
        <w:t>The improvements to the County Office Annex</w:t>
      </w:r>
      <w:r>
        <w:t xml:space="preserve"> would also offer the ability to expand our Mental Health department, allowing Gilchrist to expand </w:t>
      </w:r>
      <w:r>
        <w:lastRenderedPageBreak/>
        <w:t xml:space="preserve">our Mental Health offerings to our impacted students such as those in ESE, ELL, ESOL, 6-12, and lower-income demographics, </w:t>
      </w:r>
      <w:r w:rsidR="004A01D2">
        <w:t>by granting additional offices, therapy rooms, and lab spaces</w:t>
      </w:r>
      <w:r>
        <w:t>.</w:t>
      </w:r>
    </w:p>
    <w:p w14:paraId="17736A9D" w14:textId="77777777" w:rsidR="001D1ACE" w:rsidRDefault="001D1ACE" w:rsidP="001D1ACE">
      <w:pPr>
        <w:pStyle w:val="NoSpacing"/>
        <w:spacing w:line="360" w:lineRule="auto"/>
      </w:pPr>
    </w:p>
    <w:p w14:paraId="41CDB937" w14:textId="3D6550FA" w:rsidR="001D1ACE" w:rsidRDefault="001D1ACE" w:rsidP="001D1ACE">
      <w:pPr>
        <w:pStyle w:val="NoSpacing"/>
        <w:spacing w:line="360" w:lineRule="auto"/>
      </w:pPr>
      <w:r>
        <w:t>The third building requested for improvements would be our gym. The requested improvements would include: flooring repair, addressing seating layouts, air quality repair, and roof repairs. These improvements would enable us to expand the use of the gym to help accommodate social distancing</w:t>
      </w:r>
      <w:r w:rsidR="00113058">
        <w:t xml:space="preserve"> and other COVID-19</w:t>
      </w:r>
      <w:r>
        <w:t xml:space="preserve"> requirements as well as bring it up to code on current environmental health standards. This would give us an additional space to support student mental and physical health which was has been negatively impacted by local quarantine and closure measures</w:t>
      </w:r>
      <w:r w:rsidR="006E2897">
        <w:t xml:space="preserve"> via physical activity offerings.</w:t>
      </w:r>
    </w:p>
    <w:p w14:paraId="25BDBD78" w14:textId="77777777" w:rsidR="00D2671C" w:rsidRDefault="00D2671C" w:rsidP="001D1ACE">
      <w:pPr>
        <w:pStyle w:val="NoSpacing"/>
        <w:spacing w:line="360" w:lineRule="auto"/>
      </w:pPr>
    </w:p>
    <w:p w14:paraId="165EE66A" w14:textId="64D26275" w:rsidR="001D1ACE" w:rsidRDefault="00D2671C" w:rsidP="001D1ACE">
      <w:pPr>
        <w:pStyle w:val="NoSpacing"/>
        <w:spacing w:line="360" w:lineRule="auto"/>
      </w:pPr>
      <w:r>
        <w:t xml:space="preserve">All building repairs would include touchless </w:t>
      </w:r>
      <w:r w:rsidR="00707151">
        <w:t>controlled</w:t>
      </w:r>
      <w:r w:rsidR="001D1ACE">
        <w:t xml:space="preserve"> </w:t>
      </w:r>
      <w:r w:rsidR="00707151">
        <w:t xml:space="preserve">entry </w:t>
      </w:r>
      <w:r w:rsidR="001D1ACE">
        <w:t>systems</w:t>
      </w:r>
      <w:r w:rsidR="00707151">
        <w:t xml:space="preserve">. Due to the </w:t>
      </w:r>
      <w:proofErr w:type="spellStart"/>
      <w:r w:rsidR="00707151">
        <w:t>Covid</w:t>
      </w:r>
      <w:proofErr w:type="spellEnd"/>
      <w:r w:rsidR="00707151">
        <w:t xml:space="preserve"> pandemic, the goal of Gilchrist Schools is to implement health a safety measures to reduce touchable surfaces by multiple people. </w:t>
      </w:r>
      <w:r w:rsidR="00E40F0E">
        <w:t>These facilities</w:t>
      </w:r>
      <w:r w:rsidR="00707151">
        <w:t xml:space="preserve"> have multiple entry and exit routes and the touchless systems will support traffic patterns by allowing specific doors to be controlled remotely. This will also</w:t>
      </w:r>
      <w:r>
        <w:t xml:space="preserve"> reduc</w:t>
      </w:r>
      <w:r w:rsidR="00707151">
        <w:t>e</w:t>
      </w:r>
      <w:r>
        <w:t xml:space="preserve"> surface contact transmission</w:t>
      </w:r>
      <w:r w:rsidR="005F04DF">
        <w:t xml:space="preserve"> and</w:t>
      </w:r>
      <w:r>
        <w:t xml:space="preserve"> foot traffic tracing for</w:t>
      </w:r>
      <w:r w:rsidR="001D1ACE">
        <w:t xml:space="preserve"> possible viral transmission</w:t>
      </w:r>
      <w:r w:rsidR="00694B38">
        <w:t xml:space="preserve"> </w:t>
      </w:r>
      <w:r>
        <w:t>in conjunction with our local Health Department</w:t>
      </w:r>
      <w:r w:rsidR="001D1ACE">
        <w:t>. This would increase the safety of both students and employees as well as give many in our school’s better mental wellbeing during these unprecedented times.</w:t>
      </w:r>
    </w:p>
    <w:p w14:paraId="76181A76" w14:textId="15BC19A8" w:rsidR="00E40F0E" w:rsidRDefault="00E40F0E" w:rsidP="001D1ACE">
      <w:pPr>
        <w:pStyle w:val="NoSpacing"/>
        <w:spacing w:line="360" w:lineRule="auto"/>
      </w:pPr>
    </w:p>
    <w:p w14:paraId="2C27DAD5" w14:textId="5412E322" w:rsidR="00E40F0E" w:rsidRPr="00E40F0E" w:rsidRDefault="00E40F0E" w:rsidP="00E40F0E">
      <w:pPr>
        <w:spacing w:line="360" w:lineRule="auto"/>
      </w:pPr>
      <w:r w:rsidRPr="00E40F0E">
        <w:t>In the 2021 school year, all schools in Florida temporarily closed at some point during the COVID-19 pandemic. In addition to the initial closures, there were varying reopening timelines. As schools reopen however, reopening doesn’t always mean back to business as usual. There is a need to deliver a consistent message to families and all stakeholders in communicating new and current guidelines, potential closures, health updates and requirements in real time. Schools serve thousands of students and the community as a whole and need signage to help their employees and students follow new requirements and guidelines. Digital displays are needed as a front</w:t>
      </w:r>
      <w:r>
        <w:t>-</w:t>
      </w:r>
      <w:r w:rsidRPr="00E40F0E">
        <w:t xml:space="preserve">line option of communication for </w:t>
      </w:r>
      <w:hyperlink r:id="rId11" w:history="1">
        <w:r w:rsidRPr="00E40F0E">
          <w:rPr>
            <w:rStyle w:val="Hyperlink"/>
            <w:color w:val="auto"/>
            <w:u w:val="none"/>
          </w:rPr>
          <w:t>coronavirus signage</w:t>
        </w:r>
      </w:hyperlink>
      <w:r w:rsidRPr="00E40F0E">
        <w:t> because they are versatile, adaptable, and timely.</w:t>
      </w:r>
      <w:r w:rsidR="001752ED">
        <w:t xml:space="preserve"> These signs can display capacity limits, mask mandates and requirements, directional information and traffic patterns, safety and hea</w:t>
      </w:r>
      <w:r w:rsidR="005D7025">
        <w:t>l</w:t>
      </w:r>
      <w:r w:rsidR="001752ED">
        <w:t xml:space="preserve">th information and reminders as well as closure information. </w:t>
      </w: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258CE43F" w14:textId="3501CF2C" w:rsidR="00862BD5" w:rsidRDefault="002639D7" w:rsidP="00DC6206">
      <w:pPr>
        <w:pStyle w:val="NoSpacing"/>
        <w:spacing w:line="360" w:lineRule="auto"/>
      </w:pPr>
      <w:r>
        <w:lastRenderedPageBreak/>
        <w:t xml:space="preserve">As </w:t>
      </w:r>
      <w:r w:rsidR="00DC6206">
        <w:t>stated</w:t>
      </w:r>
      <w:r>
        <w:t xml:space="preserve"> in Activity 2(o), those same buildings will need HVAC upgrades or replacement to support quality air for those who use the facility.</w:t>
      </w:r>
      <w:r w:rsidR="00E47537">
        <w:t xml:space="preserve"> Current HVAC systems are outdated and do not fully comply with quality standards</w:t>
      </w:r>
      <w:r w:rsidR="00C403E6">
        <w:t xml:space="preserve"> and appropriate filtration recommended for COVID-19 reduction</w:t>
      </w:r>
      <w:r w:rsidR="00E47537">
        <w:t xml:space="preserve">. The buildings currently are minimally used due to this concern for student and staff health. </w:t>
      </w:r>
      <w:r w:rsidR="00C403E6">
        <w:t>These improvements would enable</w:t>
      </w:r>
      <w:r w:rsidR="00E47537">
        <w:t xml:space="preserve"> the </w:t>
      </w:r>
      <w:r w:rsidR="00C403E6">
        <w:t>D</w:t>
      </w:r>
      <w:r w:rsidR="00E47537">
        <w:t xml:space="preserve">istrict fully utilize </w:t>
      </w:r>
      <w:r w:rsidR="00C403E6">
        <w:t>these</w:t>
      </w:r>
      <w:r w:rsidR="00E47537">
        <w:t xml:space="preserve"> facilities </w:t>
      </w:r>
      <w:r w:rsidR="00C403E6">
        <w:t>increasing office space, therapy room</w:t>
      </w:r>
      <w:r w:rsidR="00E44B4E">
        <w:t>s</w:t>
      </w:r>
      <w:r w:rsidR="00C403E6">
        <w:t>, and lab availabilities</w:t>
      </w:r>
      <w:r w:rsidR="001D1ACE">
        <w:t>.</w:t>
      </w:r>
    </w:p>
    <w:p w14:paraId="05244FCB" w14:textId="25E6B4D6" w:rsidR="00862BD5" w:rsidRDefault="00862BD5" w:rsidP="00244BEC">
      <w:pPr>
        <w:spacing w:before="0" w:after="0" w:line="240" w:lineRule="auto"/>
        <w:rPr>
          <w:rStyle w:val="Normal1"/>
          <w:b/>
          <w:shd w:val="clear" w:color="auto" w:fill="DAB154"/>
        </w:rPr>
      </w:pPr>
    </w:p>
    <w:p w14:paraId="1EB43E6D" w14:textId="0D86298A" w:rsidR="00862BD5" w:rsidRDefault="00862BD5"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58D4D6E8" w14:textId="4D8C56B1" w:rsidR="00862BD5" w:rsidRDefault="003F67E6" w:rsidP="000A152D">
      <w:pPr>
        <w:pStyle w:val="NoSpacing"/>
        <w:spacing w:line="360" w:lineRule="auto"/>
      </w:pPr>
      <w:r>
        <w:t>Taking CDC Post-COVID</w:t>
      </w:r>
      <w:r w:rsidR="00DE60EF">
        <w:t>-19</w:t>
      </w:r>
      <w:r>
        <w:t xml:space="preserve"> Conditions (</w:t>
      </w:r>
      <w:hyperlink r:id="rId12" w:history="1">
        <w:r w:rsidRPr="007169AA">
          <w:rPr>
            <w:rStyle w:val="Hyperlink"/>
          </w:rPr>
          <w:t>https://www.cdc.gov/coronavirus/2019-ncov/long-term-effects/index.html</w:t>
        </w:r>
      </w:hyperlink>
      <w:r>
        <w:t xml:space="preserve"> ) which can affect breathing</w:t>
      </w:r>
      <w:r w:rsidR="005702F9">
        <w:t xml:space="preserve"> and heart health</w:t>
      </w:r>
      <w:r>
        <w:t xml:space="preserve"> into account,</w:t>
      </w:r>
      <w:r w:rsidR="000A152D" w:rsidRPr="000A152D">
        <w:t xml:space="preserve"> Gilchrist County will purchase AED machines</w:t>
      </w:r>
      <w:r>
        <w:t>, provide training with the machines</w:t>
      </w:r>
      <w:r w:rsidR="00EA3E0F">
        <w:t>,</w:t>
      </w:r>
      <w:r>
        <w:t xml:space="preserve"> and additional first aid</w:t>
      </w:r>
      <w:r w:rsidR="00EA3E0F">
        <w:t xml:space="preserve"> responses</w:t>
      </w:r>
      <w:r w:rsidR="000A152D" w:rsidRPr="000A152D">
        <w:t>.</w:t>
      </w:r>
      <w:r w:rsidR="003A3568">
        <w:t xml:space="preserve"> This is to ensure our educators and staff are knowledgeable </w:t>
      </w:r>
      <w:r w:rsidR="00EA3E0F">
        <w:t>of possible</w:t>
      </w:r>
      <w:r w:rsidR="003A3568">
        <w:t xml:space="preserve"> post-COVID-19 conditions</w:t>
      </w:r>
      <w:r w:rsidR="00EA3E0F">
        <w:t>, know</w:t>
      </w:r>
      <w:r w:rsidR="003A3568">
        <w:t xml:space="preserve"> how to handle them</w:t>
      </w:r>
      <w:r w:rsidR="00EA3E0F">
        <w:t xml:space="preserve"> appropriately, and have up-to-date equipment for what could be a lifesaving response</w:t>
      </w:r>
      <w:r w:rsidR="005824D3">
        <w:t xml:space="preserve"> as students, educators, and staff return to campus</w:t>
      </w:r>
      <w:r w:rsidR="003A3568">
        <w:t>.</w:t>
      </w:r>
      <w:r w:rsidR="000A152D" w:rsidRPr="000A152D">
        <w:t xml:space="preserve"> </w:t>
      </w:r>
    </w:p>
    <w:p w14:paraId="79843A4A" w14:textId="77777777" w:rsidR="005060CD" w:rsidRPr="00AC2613" w:rsidRDefault="005060CD" w:rsidP="005060CD">
      <w:pPr>
        <w:spacing w:line="360" w:lineRule="auto"/>
        <w:rPr>
          <w:szCs w:val="24"/>
        </w:rPr>
      </w:pPr>
      <w:r w:rsidRPr="00AC2613">
        <w:rPr>
          <w:color w:val="000000"/>
          <w:szCs w:val="24"/>
          <w:shd w:val="clear" w:color="auto" w:fill="FFFFFF"/>
        </w:rPr>
        <w:t>Schools play critical roles in promoting </w:t>
      </w:r>
      <w:hyperlink r:id="rId13" w:history="1">
        <w:r w:rsidRPr="00AC2613">
          <w:rPr>
            <w:rStyle w:val="Hyperlink"/>
            <w:color w:val="auto"/>
            <w:szCs w:val="24"/>
            <w:u w:val="none"/>
            <w:shd w:val="clear" w:color="auto" w:fill="FFFFFF"/>
          </w:rPr>
          <w:t>equity</w:t>
        </w:r>
      </w:hyperlink>
      <w:r w:rsidRPr="00AC2613">
        <w:rPr>
          <w:szCs w:val="24"/>
          <w:shd w:val="clear" w:color="auto" w:fill="FFFFFF"/>
        </w:rPr>
        <w:t> </w:t>
      </w:r>
      <w:r w:rsidRPr="00AC2613">
        <w:rPr>
          <w:color w:val="000000"/>
          <w:szCs w:val="24"/>
          <w:shd w:val="clear" w:color="auto" w:fill="FFFFFF"/>
        </w:rPr>
        <w:t xml:space="preserve">in learning and health, particularly for groups disproportionately affected by COVID-19. Students living in rural areas, students with disabilities, have been disproportionately affected by COVID-19. For these reasons, health equity considerations related to the K-12 setting are a critical part of decision-making and have been considered in CDC’s updated guidance for schools. Gilchrist County is growing and transportation of students is an area where social distancing has become a challenge. The district will purchase 2 school busses to alleviate overcrowded busses and support social distancing of students in compliance with </w:t>
      </w:r>
      <w:proofErr w:type="spellStart"/>
      <w:r w:rsidRPr="00AC2613">
        <w:rPr>
          <w:color w:val="000000"/>
          <w:szCs w:val="24"/>
          <w:shd w:val="clear" w:color="auto" w:fill="FFFFFF"/>
        </w:rPr>
        <w:t>Covid</w:t>
      </w:r>
      <w:proofErr w:type="spellEnd"/>
      <w:r w:rsidRPr="00AC2613">
        <w:rPr>
          <w:color w:val="000000"/>
          <w:szCs w:val="24"/>
          <w:shd w:val="clear" w:color="auto" w:fill="FFFFFF"/>
        </w:rPr>
        <w:t xml:space="preserve"> health updates. Along with regular bus duties, these busses will provide transportation to students outside of the school day to support learning loss by offering transportation from after school activities. Busses can also be utilized for delivery of food to students in rural areas and offering extended bus routes for students.</w:t>
      </w:r>
    </w:p>
    <w:p w14:paraId="1BE69F91" w14:textId="77777777" w:rsidR="005060CD" w:rsidRPr="000A152D" w:rsidRDefault="005060CD" w:rsidP="000A152D">
      <w:pPr>
        <w:pStyle w:val="NoSpacing"/>
        <w:spacing w:line="360" w:lineRule="auto"/>
        <w:rPr>
          <w:rStyle w:val="Normal1"/>
          <w:b/>
          <w:shd w:val="clear" w:color="auto" w:fill="DAB154"/>
        </w:rPr>
      </w:pPr>
    </w:p>
    <w:p w14:paraId="794B855B" w14:textId="4BC42570" w:rsidR="00862BD5" w:rsidRDefault="00862BD5" w:rsidP="00244BEC">
      <w:pPr>
        <w:spacing w:before="0" w:after="0" w:line="240" w:lineRule="auto"/>
        <w:rPr>
          <w:rStyle w:val="Normal1"/>
          <w:b/>
          <w:shd w:val="clear" w:color="auto" w:fill="DAB154"/>
        </w:rPr>
      </w:pP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p w14:paraId="0AA0D1EA" w14:textId="7E45BF7C" w:rsidR="00862BD5" w:rsidRPr="00322D7E" w:rsidRDefault="00D102CD" w:rsidP="00322D7E">
      <w:pPr>
        <w:pStyle w:val="NoSpacing"/>
        <w:spacing w:line="360" w:lineRule="auto"/>
        <w:rPr>
          <w:rStyle w:val="Normal1"/>
        </w:rPr>
      </w:pPr>
      <w:r w:rsidRPr="00322D7E">
        <w:lastRenderedPageBreak/>
        <w:t>Governor De</w:t>
      </w:r>
      <w:r w:rsidR="00E44B4E">
        <w:t>S</w:t>
      </w:r>
      <w:r w:rsidRPr="00322D7E">
        <w:t xml:space="preserve">antis </w:t>
      </w:r>
      <w:r w:rsidR="00322D7E" w:rsidRPr="00322D7E">
        <w:t>has supported educational employees by allowing for one-time bonuses for those working through the pandemic</w:t>
      </w:r>
      <w:r w:rsidR="00996CB4">
        <w:t>, however this was focused on educators alone</w:t>
      </w:r>
      <w:r w:rsidR="00322D7E" w:rsidRPr="00322D7E">
        <w:t>. Gilchrist County School</w:t>
      </w:r>
      <w:r w:rsidR="00996CB4">
        <w:t>s</w:t>
      </w:r>
      <w:r w:rsidR="00322D7E" w:rsidRPr="00322D7E">
        <w:t xml:space="preserve"> will expand on this by providing a one-time bonus of $1,000 to employees who were omitted by category from the initial bonu</w:t>
      </w:r>
      <w:r w:rsidR="00996CB4">
        <w:t>s, promoting equity among our employees</w:t>
      </w:r>
      <w:r w:rsidR="00C47622">
        <w:t xml:space="preserve"> and aiding those who were excluded but </w:t>
      </w:r>
      <w:r w:rsidR="00F749FF">
        <w:t>also expected to work through mandated closures.</w:t>
      </w:r>
      <w:r w:rsidR="00322D7E" w:rsidRPr="00322D7E">
        <w:t xml:space="preserve"> This would include Assistant Principals, Directors, Literacy Coaches and other administrative staff as well as non-teachers such as paraprofessionals, maintenance, cafeteria and clerical employees</w:t>
      </w:r>
      <w:r w:rsidR="008A4EAB">
        <w:t xml:space="preserve">. This will </w:t>
      </w:r>
      <w:r w:rsidR="00996CB4">
        <w:t>ensur</w:t>
      </w:r>
      <w:r w:rsidR="008A4EAB">
        <w:t>e</w:t>
      </w:r>
      <w:r w:rsidR="00996CB4">
        <w:t xml:space="preserve"> continuity of their </w:t>
      </w:r>
      <w:r w:rsidR="003C0595">
        <w:t>vital</w:t>
      </w:r>
      <w:r w:rsidR="00996CB4">
        <w:t xml:space="preserve"> services</w:t>
      </w:r>
      <w:r w:rsidR="003C0595">
        <w:t xml:space="preserve"> which support educators and our student bod</w:t>
      </w:r>
      <w:r w:rsidR="00226C1D">
        <w:t>y</w:t>
      </w:r>
      <w:r w:rsidR="00653147">
        <w:t xml:space="preserve"> through equitable treatment and inclusion.</w:t>
      </w:r>
    </w:p>
    <w:p w14:paraId="4AB84216" w14:textId="7777777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5DC8B546" w14:textId="6962945A" w:rsidR="00862BD5" w:rsidRPr="00275E0D" w:rsidRDefault="00862BD5" w:rsidP="00862BD5">
      <w:pPr>
        <w:pStyle w:val="NoSpacing"/>
        <w:rPr>
          <w:color w:val="FF0000"/>
        </w:rPr>
      </w:pPr>
    </w:p>
    <w:p w14:paraId="6A2B4748" w14:textId="73D0966C" w:rsidR="00862BD5" w:rsidRPr="00EC51DC" w:rsidRDefault="00EC51DC" w:rsidP="0028036C">
      <w:pPr>
        <w:spacing w:before="0" w:after="0" w:line="240" w:lineRule="auto"/>
      </w:pPr>
      <w:r w:rsidRPr="00EC51DC">
        <w:t>Indirect Cost will be taken at 5%.</w:t>
      </w: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16A389EA" w14:textId="6D3030C8" w:rsidR="00862BD5" w:rsidRDefault="00862BD5" w:rsidP="00862BD5">
      <w:pPr>
        <w:pStyle w:val="NoSpacing"/>
        <w:rPr>
          <w:highlight w:val="yellow"/>
        </w:rPr>
      </w:pPr>
    </w:p>
    <w:p w14:paraId="5FCB17E5" w14:textId="1877F28F" w:rsidR="00666BB6" w:rsidRDefault="00E96F01" w:rsidP="00944ACA">
      <w:pPr>
        <w:pStyle w:val="NoSpacing"/>
        <w:spacing w:line="360" w:lineRule="auto"/>
      </w:pPr>
      <w:r>
        <w:t>Gilchrist</w:t>
      </w:r>
      <w:r w:rsidR="0026373D">
        <w:t xml:space="preserve"> County School district has</w:t>
      </w:r>
      <w:r w:rsidR="006D0B01">
        <w:t xml:space="preserve"> and will continue to work toward the use of ESSER funds to make student achievement its number one priority. </w:t>
      </w:r>
      <w:r w:rsidR="0026373D">
        <w:t xml:space="preserve"> </w:t>
      </w:r>
      <w:r w:rsidR="006D0B01">
        <w:t xml:space="preserve">Through the leveraging of personnel, students of all groups will have access to high quality interventions based on their individualized needs. The district has </w:t>
      </w:r>
      <w:r w:rsidR="0026373D">
        <w:t>a robust Multi-Tiered System of supports for all students Kindergarten thru 12th grade.</w:t>
      </w:r>
      <w:r w:rsidR="006D0B01">
        <w:t xml:space="preserve"> This is all inclusive to ELL, ESE, 504, Foster, </w:t>
      </w:r>
      <w:r w:rsidR="00944ACA">
        <w:t xml:space="preserve">truant </w:t>
      </w:r>
      <w:r w:rsidR="006D0B01">
        <w:t xml:space="preserve">and Homeless students as well as any student who has felt a disparity due to the Covid-19 pandemic. School based staff keep records of scope, frequency as well as progress monitoring of students who receive a variety of interventions and supports. </w:t>
      </w:r>
      <w:r w:rsidR="00944ACA">
        <w:t>School based and district level teams also meet regularly to ensure student data, identification, and response to Intervention is monitored, and discussed.</w:t>
      </w:r>
      <w:r w:rsidR="0026373D">
        <w:t xml:space="preserve"> </w:t>
      </w:r>
      <w:r w:rsidR="00944ACA">
        <w:t xml:space="preserve">Action plans are created for students as needed and students flow through the tiers fluidly as needed. Literacy Coaches and administrative teams also complete walk through’s during intervention time to ensure fidelity of implementation. Trends are analyzed and feedback is given. </w:t>
      </w:r>
      <w:r w:rsidR="00565191">
        <w:t xml:space="preserve">Given that Gilchrist County has current FSA data to use as a baseline, achievement of interventions will be shown through FSA achievement levels annually in reading and math. </w:t>
      </w:r>
      <w:r w:rsidR="002A557D">
        <w:t xml:space="preserve">Regarding social and emotional needs of students, we have expanded this department to support students. The use of survey data and discipline data is used to identify trends and assist schools and families in supporting their student. </w:t>
      </w:r>
    </w:p>
    <w:p w14:paraId="7F4F3F1C" w14:textId="1E350E2F" w:rsidR="002A557D" w:rsidRDefault="002A557D" w:rsidP="00944ACA">
      <w:pPr>
        <w:pStyle w:val="NoSpacing"/>
        <w:spacing w:line="360" w:lineRule="auto"/>
        <w:rPr>
          <w:b/>
        </w:rPr>
      </w:pPr>
    </w:p>
    <w:p w14:paraId="6B53664D" w14:textId="77777777" w:rsidR="005F1220" w:rsidRDefault="005F1220" w:rsidP="00944ACA">
      <w:pPr>
        <w:pStyle w:val="NoSpacing"/>
        <w:spacing w:line="360" w:lineRule="auto"/>
        <w:rPr>
          <w:b/>
        </w:rPr>
      </w:pPr>
    </w:p>
    <w:p w14:paraId="06939B7F" w14:textId="77777777" w:rsidR="005F1220" w:rsidRDefault="005F1220" w:rsidP="00944ACA">
      <w:pPr>
        <w:pStyle w:val="NoSpacing"/>
        <w:spacing w:line="360" w:lineRule="auto"/>
        <w:rPr>
          <w:b/>
        </w:rPr>
      </w:pPr>
    </w:p>
    <w:p w14:paraId="7564A7D3" w14:textId="77777777" w:rsidR="005F1220" w:rsidRDefault="005F1220" w:rsidP="00944ACA">
      <w:pPr>
        <w:pStyle w:val="NoSpacing"/>
        <w:spacing w:line="360" w:lineRule="auto"/>
        <w:rPr>
          <w:b/>
        </w:rPr>
      </w:pPr>
    </w:p>
    <w:p w14:paraId="2A29D659" w14:textId="77777777" w:rsidR="005F1220" w:rsidRDefault="005F1220" w:rsidP="00944ACA">
      <w:pPr>
        <w:pStyle w:val="NoSpacing"/>
        <w:spacing w:line="360" w:lineRule="auto"/>
        <w:rPr>
          <w:b/>
        </w:rPr>
      </w:pPr>
    </w:p>
    <w:p w14:paraId="7B2CA694" w14:textId="77777777" w:rsidR="005F1220" w:rsidRDefault="005F1220" w:rsidP="00944ACA">
      <w:pPr>
        <w:pStyle w:val="NoSpacing"/>
        <w:spacing w:line="360" w:lineRule="auto"/>
        <w:rPr>
          <w:b/>
        </w:rPr>
      </w:pPr>
    </w:p>
    <w:p w14:paraId="381DF56D" w14:textId="77777777" w:rsidR="005F1220" w:rsidRDefault="005F1220" w:rsidP="00944ACA">
      <w:pPr>
        <w:pStyle w:val="NoSpacing"/>
        <w:spacing w:line="360" w:lineRule="auto"/>
        <w:rPr>
          <w:b/>
        </w:rPr>
      </w:pPr>
    </w:p>
    <w:p w14:paraId="439EF8C5" w14:textId="77777777" w:rsidR="005F1220" w:rsidRDefault="005F1220" w:rsidP="00944ACA">
      <w:pPr>
        <w:pStyle w:val="NoSpacing"/>
        <w:spacing w:line="360" w:lineRule="auto"/>
        <w:rPr>
          <w:b/>
        </w:rPr>
      </w:pPr>
    </w:p>
    <w:p w14:paraId="746DE209" w14:textId="705D3AA0" w:rsidR="002A557D" w:rsidRDefault="002A557D" w:rsidP="00944ACA">
      <w:pPr>
        <w:pStyle w:val="NoSpacing"/>
        <w:spacing w:line="360" w:lineRule="auto"/>
        <w:rPr>
          <w:b/>
        </w:rPr>
      </w:pPr>
      <w:r>
        <w:rPr>
          <w:b/>
        </w:rPr>
        <w:lastRenderedPageBreak/>
        <w:t>Gilchrist County Student Data:</w:t>
      </w:r>
    </w:p>
    <w:p w14:paraId="32B933CC" w14:textId="6646C4F1" w:rsidR="00F86322" w:rsidRDefault="003A05A6" w:rsidP="00944ACA">
      <w:pPr>
        <w:pStyle w:val="NoSpacing"/>
        <w:spacing w:line="360" w:lineRule="auto"/>
        <w:rPr>
          <w:b/>
        </w:rPr>
      </w:pPr>
      <w:r>
        <w:rPr>
          <w:noProof/>
        </w:rPr>
        <w:drawing>
          <wp:inline distT="0" distB="0" distL="0" distR="0" wp14:anchorId="43FE2E63" wp14:editId="13601CCA">
            <wp:extent cx="6866890" cy="744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82826" cy="7465836"/>
                    </a:xfrm>
                    <a:prstGeom prst="rect">
                      <a:avLst/>
                    </a:prstGeom>
                  </pic:spPr>
                </pic:pic>
              </a:graphicData>
            </a:graphic>
          </wp:inline>
        </w:drawing>
      </w:r>
    </w:p>
    <w:p w14:paraId="42B7091B" w14:textId="77777777" w:rsidR="005F1220" w:rsidRDefault="005F1220" w:rsidP="00944ACA">
      <w:pPr>
        <w:pStyle w:val="NoSpacing"/>
        <w:spacing w:line="360" w:lineRule="auto"/>
        <w:rPr>
          <w:b/>
        </w:rPr>
      </w:pPr>
    </w:p>
    <w:p w14:paraId="46FF500E" w14:textId="24041831" w:rsidR="002A557D" w:rsidRDefault="00BF6CA7" w:rsidP="00944ACA">
      <w:pPr>
        <w:pStyle w:val="NoSpacing"/>
        <w:spacing w:line="360" w:lineRule="auto"/>
        <w:rPr>
          <w:b/>
        </w:rPr>
      </w:pPr>
      <w:r>
        <w:rPr>
          <w:noProof/>
        </w:rPr>
        <w:lastRenderedPageBreak/>
        <w:drawing>
          <wp:inline distT="0" distB="0" distL="0" distR="0" wp14:anchorId="4C56C7C5" wp14:editId="47C3DAF3">
            <wp:extent cx="6858000" cy="7450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7450455"/>
                    </a:xfrm>
                    <a:prstGeom prst="rect">
                      <a:avLst/>
                    </a:prstGeom>
                  </pic:spPr>
                </pic:pic>
              </a:graphicData>
            </a:graphic>
          </wp:inline>
        </w:drawing>
      </w:r>
    </w:p>
    <w:p w14:paraId="4C20E54C" w14:textId="60A1AE4A" w:rsidR="00D901E7" w:rsidRDefault="00D901E7" w:rsidP="00944ACA">
      <w:pPr>
        <w:pStyle w:val="NoSpacing"/>
        <w:spacing w:line="360" w:lineRule="auto"/>
        <w:rPr>
          <w:b/>
        </w:rPr>
      </w:pPr>
      <w:r>
        <w:rPr>
          <w:noProof/>
        </w:rPr>
        <w:lastRenderedPageBreak/>
        <w:drawing>
          <wp:inline distT="0" distB="0" distL="0" distR="0" wp14:anchorId="26D34CE0" wp14:editId="00A8A3D4">
            <wp:extent cx="6858000" cy="7339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339330"/>
                    </a:xfrm>
                    <a:prstGeom prst="rect">
                      <a:avLst/>
                    </a:prstGeom>
                  </pic:spPr>
                </pic:pic>
              </a:graphicData>
            </a:graphic>
          </wp:inline>
        </w:drawing>
      </w:r>
    </w:p>
    <w:p w14:paraId="35A84884" w14:textId="419FDB23" w:rsidR="00D901E7" w:rsidRDefault="00D901E7" w:rsidP="00944ACA">
      <w:pPr>
        <w:pStyle w:val="NoSpacing"/>
        <w:spacing w:line="360" w:lineRule="auto"/>
        <w:rPr>
          <w:b/>
        </w:rPr>
      </w:pPr>
      <w:r>
        <w:rPr>
          <w:noProof/>
        </w:rPr>
        <w:lastRenderedPageBreak/>
        <w:drawing>
          <wp:inline distT="0" distB="0" distL="0" distR="0" wp14:anchorId="04FA62D9" wp14:editId="217932D5">
            <wp:extent cx="6858000" cy="739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7395845"/>
                    </a:xfrm>
                    <a:prstGeom prst="rect">
                      <a:avLst/>
                    </a:prstGeom>
                  </pic:spPr>
                </pic:pic>
              </a:graphicData>
            </a:graphic>
          </wp:inline>
        </w:drawing>
      </w:r>
    </w:p>
    <w:p w14:paraId="2CA6ABAD" w14:textId="2CBBC267" w:rsidR="00D901E7" w:rsidRDefault="00D901E7" w:rsidP="00944ACA">
      <w:pPr>
        <w:pStyle w:val="NoSpacing"/>
        <w:spacing w:line="360" w:lineRule="auto"/>
        <w:rPr>
          <w:b/>
        </w:rPr>
      </w:pPr>
      <w:r>
        <w:rPr>
          <w:b/>
        </w:rPr>
        <w:t>There is not enough data for other student categories</w:t>
      </w:r>
    </w:p>
    <w:p w14:paraId="7EB96625" w14:textId="77777777" w:rsidR="005B6B5A" w:rsidRDefault="005B6B5A" w:rsidP="00944ACA">
      <w:pPr>
        <w:pStyle w:val="NoSpacing"/>
        <w:spacing w:line="360" w:lineRule="auto"/>
        <w:rPr>
          <w:b/>
        </w:rPr>
      </w:pPr>
    </w:p>
    <w:p w14:paraId="2D2C2C34" w14:textId="77777777" w:rsidR="005B6B5A" w:rsidRDefault="005B6B5A" w:rsidP="00944ACA">
      <w:pPr>
        <w:pStyle w:val="NoSpacing"/>
        <w:spacing w:line="360" w:lineRule="auto"/>
        <w:rPr>
          <w:b/>
        </w:rPr>
      </w:pPr>
    </w:p>
    <w:p w14:paraId="1609F903" w14:textId="2990A58F" w:rsidR="002A557D" w:rsidRDefault="002A557D" w:rsidP="00944ACA">
      <w:pPr>
        <w:pStyle w:val="NoSpacing"/>
        <w:spacing w:line="360" w:lineRule="auto"/>
        <w:rPr>
          <w:b/>
        </w:rPr>
      </w:pPr>
      <w:r>
        <w:rPr>
          <w:b/>
        </w:rPr>
        <w:lastRenderedPageBreak/>
        <w:t>Interventions Utilized for Student Support:</w:t>
      </w:r>
    </w:p>
    <w:p w14:paraId="1F3DD62A" w14:textId="4A5DF4DE" w:rsidR="00D901E7" w:rsidRPr="00D901E7" w:rsidRDefault="00D901E7" w:rsidP="00944ACA">
      <w:pPr>
        <w:pStyle w:val="NoSpacing"/>
        <w:spacing w:line="360" w:lineRule="auto"/>
      </w:pPr>
      <w:r w:rsidRPr="00D901E7">
        <w:t xml:space="preserve">Interventions will be small group and utilize supplemental curriculum to include </w:t>
      </w:r>
      <w:proofErr w:type="spellStart"/>
      <w:r w:rsidRPr="00D901E7">
        <w:t>Sonday</w:t>
      </w:r>
      <w:proofErr w:type="spellEnd"/>
      <w:r w:rsidRPr="00D901E7">
        <w:t xml:space="preserve"> System, </w:t>
      </w:r>
      <w:proofErr w:type="spellStart"/>
      <w:r w:rsidRPr="00D901E7">
        <w:t>DreamBox</w:t>
      </w:r>
      <w:proofErr w:type="spellEnd"/>
      <w:r w:rsidRPr="00D901E7">
        <w:t>, Penda, Really Great Reading</w:t>
      </w:r>
      <w:r>
        <w:t xml:space="preserve">, </w:t>
      </w:r>
      <w:proofErr w:type="spellStart"/>
      <w:r>
        <w:t>iReady</w:t>
      </w:r>
      <w:proofErr w:type="spellEnd"/>
      <w:r w:rsidR="00723C8A">
        <w:t>, Triumph Learning and Performance Coach along with</w:t>
      </w:r>
      <w:r w:rsidRPr="00D901E7">
        <w:t xml:space="preserve"> other vetted curriculum based on student need. </w:t>
      </w:r>
      <w:r w:rsidR="00723C8A">
        <w:t xml:space="preserve">These curriculums can be adapted to support ELL, 504, ESE students as well as to enrich students. Progress monitoring will be kept through the district -wide MTSS process. While the majority of these interventions are face to face, there are some components that are web-based such as </w:t>
      </w:r>
      <w:proofErr w:type="spellStart"/>
      <w:r w:rsidR="00723C8A">
        <w:t>iReady</w:t>
      </w:r>
      <w:proofErr w:type="spellEnd"/>
      <w:r w:rsidR="00723C8A">
        <w:t xml:space="preserve"> having a web-based as well as workbook component. In such instances, both parts may be used if student need supports this. </w:t>
      </w: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6459FCC9" w:rsidR="00805698" w:rsidRPr="00805698" w:rsidRDefault="00AA14AC"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02699F">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1E15643F" w:rsidR="00945037" w:rsidRDefault="00AA14AC"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811BBF">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4189A5FD" w:rsidR="001E7E4A" w:rsidRDefault="00AA14AC"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811B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443F5560" w:rsidR="001E7E4A" w:rsidRDefault="00AA14AC"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811B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348F9A00" w:rsidR="00090090" w:rsidRDefault="00AA14AC"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811B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05633596" w:rsidR="00405248" w:rsidRDefault="00AA14AC"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811BBF">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31822ABA" w:rsidR="001E7E4A" w:rsidRDefault="00AA14AC"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811BBF">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295E4DB5" w:rsidR="00944CE0" w:rsidRPr="008532E3" w:rsidRDefault="00811BBF" w:rsidP="00F4642B">
            <w:pPr>
              <w:pStyle w:val="NoSpacing"/>
              <w:rPr>
                <w:sz w:val="36"/>
                <w:szCs w:val="24"/>
              </w:rPr>
            </w:pPr>
            <w:r>
              <w:rPr>
                <w:sz w:val="36"/>
                <w:szCs w:val="24"/>
              </w:rPr>
              <w:t>Dorota Micale – Director of Federal Programs</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3BBADAC0" w:rsidR="00944CE0" w:rsidRPr="008532E3" w:rsidRDefault="00AA14AC" w:rsidP="00F4642B">
            <w:pPr>
              <w:pStyle w:val="NoSpacing"/>
              <w:rPr>
                <w:sz w:val="36"/>
                <w:szCs w:val="24"/>
              </w:rPr>
            </w:pPr>
            <w:hyperlink r:id="rId18" w:history="1">
              <w:r w:rsidR="00811BBF" w:rsidRPr="0057059E">
                <w:rPr>
                  <w:rStyle w:val="Hyperlink"/>
                  <w:sz w:val="36"/>
                  <w:szCs w:val="24"/>
                </w:rPr>
                <w:t>micaled@mygcsd.org</w:t>
              </w:r>
            </w:hyperlink>
            <w:r w:rsidR="00811BBF">
              <w:rPr>
                <w:sz w:val="36"/>
                <w:szCs w:val="24"/>
              </w:rPr>
              <w:t>, 352-463-4408</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811BBF">
        <w:trPr>
          <w:trHeight w:val="1178"/>
        </w:trPr>
        <w:tc>
          <w:tcPr>
            <w:tcW w:w="11016" w:type="dxa"/>
          </w:tcPr>
          <w:p w14:paraId="0AEF75C2" w14:textId="0E29CD9D" w:rsidR="00944CE0" w:rsidRPr="008532E3" w:rsidRDefault="00811BBF" w:rsidP="00F4642B">
            <w:pPr>
              <w:pStyle w:val="NoSpacing"/>
              <w:rPr>
                <w:sz w:val="36"/>
                <w:szCs w:val="24"/>
              </w:rPr>
            </w:pPr>
            <w:r>
              <w:rPr>
                <w:noProof/>
              </w:rPr>
              <w:drawing>
                <wp:anchor distT="0" distB="0" distL="114300" distR="114300" simplePos="0" relativeHeight="251665408" behindDoc="1" locked="0" layoutInCell="1" allowOverlap="1" wp14:anchorId="74C1B4B5" wp14:editId="5686D009">
                  <wp:simplePos x="0" y="0"/>
                  <wp:positionH relativeFrom="column">
                    <wp:posOffset>137795</wp:posOffset>
                  </wp:positionH>
                  <wp:positionV relativeFrom="paragraph">
                    <wp:posOffset>31115</wp:posOffset>
                  </wp:positionV>
                  <wp:extent cx="2381250" cy="10758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360" cy="1085404"/>
                          </a:xfrm>
                          <a:prstGeom prst="rect">
                            <a:avLst/>
                          </a:prstGeom>
                        </pic:spPr>
                      </pic:pic>
                    </a:graphicData>
                  </a:graphic>
                  <wp14:sizeRelH relativeFrom="margin">
                    <wp14:pctWidth>0</wp14:pctWidth>
                  </wp14:sizeRelH>
                  <wp14:sizeRelV relativeFrom="margin">
                    <wp14:pctHeight>0</wp14:pctHeight>
                  </wp14:sizeRelV>
                </wp:anchor>
              </w:drawing>
            </w:r>
          </w:p>
        </w:tc>
      </w:tr>
    </w:tbl>
    <w:p w14:paraId="59A351EB" w14:textId="77777777" w:rsidR="00944CE0" w:rsidRDefault="00944CE0" w:rsidP="00944CE0">
      <w:pPr>
        <w:spacing w:before="0" w:after="0" w:line="240" w:lineRule="auto"/>
        <w:rPr>
          <w:rFonts w:eastAsia="Calibri"/>
          <w:i/>
        </w:rPr>
      </w:pPr>
    </w:p>
    <w:sectPr w:rsidR="00944CE0" w:rsidSect="00DC2255">
      <w:headerReference w:type="default" r:id="rId20"/>
      <w:footerReference w:type="default" r:id="rId21"/>
      <w:footerReference w:type="first" r:id="rId22"/>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3D2" w14:textId="77777777" w:rsidR="00AA14AC" w:rsidRDefault="00AA14AC" w:rsidP="00AC24B8">
      <w:r>
        <w:separator/>
      </w:r>
    </w:p>
  </w:endnote>
  <w:endnote w:type="continuationSeparator" w:id="0">
    <w:p w14:paraId="64DEBC69" w14:textId="77777777" w:rsidR="00AA14AC" w:rsidRDefault="00AA14AC"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18A62EFE" w:rsidR="00F4642B" w:rsidRDefault="00DC2255" w:rsidP="00CA6651">
    <w:pPr>
      <w:pStyle w:val="NoSpacing"/>
    </w:pPr>
    <w:r>
      <w:rPr>
        <w:sz w:val="22"/>
      </w:rPr>
      <w:t>Gilchrist</w:t>
    </w:r>
    <w:r w:rsidR="00F4642B" w:rsidRPr="00340764">
      <w:rPr>
        <w:sz w:val="22"/>
      </w:rPr>
      <w:t xml:space="preserve"> – Page </w:t>
    </w:r>
    <w:r w:rsidR="00F4642B" w:rsidRPr="00340764">
      <w:rPr>
        <w:sz w:val="22"/>
      </w:rPr>
      <w:fldChar w:fldCharType="begin"/>
    </w:r>
    <w:r w:rsidR="00F4642B" w:rsidRPr="00340764">
      <w:rPr>
        <w:sz w:val="22"/>
      </w:rPr>
      <w:instrText xml:space="preserve"> PAGE   \* MERGEFORMAT </w:instrText>
    </w:r>
    <w:r w:rsidR="00F4642B" w:rsidRPr="00340764">
      <w:rPr>
        <w:sz w:val="22"/>
      </w:rPr>
      <w:fldChar w:fldCharType="separate"/>
    </w:r>
    <w:r w:rsidR="0042503D">
      <w:rPr>
        <w:noProof/>
        <w:sz w:val="22"/>
      </w:rPr>
      <w:t>17</w:t>
    </w:r>
    <w:r w:rsidR="00F4642B"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92CAC" w14:textId="77777777" w:rsidR="00AA14AC" w:rsidRDefault="00AA14AC" w:rsidP="00AC24B8">
      <w:r>
        <w:separator/>
      </w:r>
    </w:p>
  </w:footnote>
  <w:footnote w:type="continuationSeparator" w:id="0">
    <w:p w14:paraId="49D02093" w14:textId="77777777" w:rsidR="00AA14AC" w:rsidRDefault="00AA14AC"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
  </w:num>
  <w:num w:numId="4">
    <w:abstractNumId w:val="0"/>
  </w:num>
  <w:num w:numId="5">
    <w:abstractNumId w:val="8"/>
  </w:num>
  <w:num w:numId="6">
    <w:abstractNumId w:val="9"/>
  </w:num>
  <w:num w:numId="7">
    <w:abstractNumId w:val="10"/>
  </w:num>
  <w:num w:numId="8">
    <w:abstractNumId w:val="2"/>
  </w:num>
  <w:num w:numId="9">
    <w:abstractNumId w:val="11"/>
  </w:num>
  <w:num w:numId="10">
    <w:abstractNumId w:val="4"/>
  </w:num>
  <w:num w:numId="11">
    <w:abstractNumId w:val="3"/>
  </w:num>
  <w:num w:numId="12">
    <w:abstractNumId w:val="6"/>
  </w:num>
  <w:num w:numId="13">
    <w:abstractNumId w:val="5"/>
  </w:num>
  <w:num w:numId="14">
    <w:abstractNumId w:val="1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iger, Alethea">
    <w15:presenceInfo w15:providerId="AD" w15:userId="S-1-5-21-4235733204-906066886-2503754290-44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17E23"/>
    <w:rsid w:val="000208B3"/>
    <w:rsid w:val="00021022"/>
    <w:rsid w:val="00023359"/>
    <w:rsid w:val="000241F8"/>
    <w:rsid w:val="0002463B"/>
    <w:rsid w:val="00024C9E"/>
    <w:rsid w:val="00024D41"/>
    <w:rsid w:val="00024D5B"/>
    <w:rsid w:val="000252FC"/>
    <w:rsid w:val="0002699F"/>
    <w:rsid w:val="0002710B"/>
    <w:rsid w:val="0002773A"/>
    <w:rsid w:val="0003040A"/>
    <w:rsid w:val="00030434"/>
    <w:rsid w:val="00031FB7"/>
    <w:rsid w:val="00032CE6"/>
    <w:rsid w:val="00032EAB"/>
    <w:rsid w:val="000364FB"/>
    <w:rsid w:val="00036A4F"/>
    <w:rsid w:val="00037546"/>
    <w:rsid w:val="00045809"/>
    <w:rsid w:val="000475FE"/>
    <w:rsid w:val="00047FB0"/>
    <w:rsid w:val="00050240"/>
    <w:rsid w:val="00052601"/>
    <w:rsid w:val="0005271E"/>
    <w:rsid w:val="000552DA"/>
    <w:rsid w:val="000560E0"/>
    <w:rsid w:val="00060314"/>
    <w:rsid w:val="00061639"/>
    <w:rsid w:val="000619D2"/>
    <w:rsid w:val="00061E03"/>
    <w:rsid w:val="000622D7"/>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5C09"/>
    <w:rsid w:val="0009713D"/>
    <w:rsid w:val="00097479"/>
    <w:rsid w:val="00097896"/>
    <w:rsid w:val="00097F43"/>
    <w:rsid w:val="000A152D"/>
    <w:rsid w:val="000A1597"/>
    <w:rsid w:val="000A28A6"/>
    <w:rsid w:val="000A5CA0"/>
    <w:rsid w:val="000B1206"/>
    <w:rsid w:val="000B1FED"/>
    <w:rsid w:val="000B2B7D"/>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6829"/>
    <w:rsid w:val="000D735B"/>
    <w:rsid w:val="000E0465"/>
    <w:rsid w:val="000E0D56"/>
    <w:rsid w:val="000E0E12"/>
    <w:rsid w:val="000E344A"/>
    <w:rsid w:val="000E4979"/>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058"/>
    <w:rsid w:val="0011371B"/>
    <w:rsid w:val="00113E89"/>
    <w:rsid w:val="001147DC"/>
    <w:rsid w:val="0011522C"/>
    <w:rsid w:val="00115301"/>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3733"/>
    <w:rsid w:val="00174E45"/>
    <w:rsid w:val="001752ED"/>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F2"/>
    <w:rsid w:val="001A0E60"/>
    <w:rsid w:val="001A1D02"/>
    <w:rsid w:val="001A2625"/>
    <w:rsid w:val="001A2711"/>
    <w:rsid w:val="001A3095"/>
    <w:rsid w:val="001A4670"/>
    <w:rsid w:val="001A4F4A"/>
    <w:rsid w:val="001A7DBD"/>
    <w:rsid w:val="001B1EE8"/>
    <w:rsid w:val="001B23F4"/>
    <w:rsid w:val="001B2458"/>
    <w:rsid w:val="001B5590"/>
    <w:rsid w:val="001B5EEE"/>
    <w:rsid w:val="001B6BAE"/>
    <w:rsid w:val="001B7741"/>
    <w:rsid w:val="001B7C60"/>
    <w:rsid w:val="001C1849"/>
    <w:rsid w:val="001C2990"/>
    <w:rsid w:val="001C5C0D"/>
    <w:rsid w:val="001C79A9"/>
    <w:rsid w:val="001D1ACE"/>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41B1"/>
    <w:rsid w:val="00205225"/>
    <w:rsid w:val="00205C59"/>
    <w:rsid w:val="00207565"/>
    <w:rsid w:val="00207DBC"/>
    <w:rsid w:val="002102E1"/>
    <w:rsid w:val="00210C13"/>
    <w:rsid w:val="002119D5"/>
    <w:rsid w:val="00213DAB"/>
    <w:rsid w:val="002140A1"/>
    <w:rsid w:val="002147A5"/>
    <w:rsid w:val="00217114"/>
    <w:rsid w:val="0022228D"/>
    <w:rsid w:val="0022417F"/>
    <w:rsid w:val="0022509F"/>
    <w:rsid w:val="00225484"/>
    <w:rsid w:val="00225EF4"/>
    <w:rsid w:val="00226471"/>
    <w:rsid w:val="00226C1D"/>
    <w:rsid w:val="00227E7D"/>
    <w:rsid w:val="0023135B"/>
    <w:rsid w:val="00231784"/>
    <w:rsid w:val="0023188E"/>
    <w:rsid w:val="00232362"/>
    <w:rsid w:val="002324DD"/>
    <w:rsid w:val="00232CAC"/>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56856"/>
    <w:rsid w:val="00260486"/>
    <w:rsid w:val="00260CD3"/>
    <w:rsid w:val="00260F05"/>
    <w:rsid w:val="00262600"/>
    <w:rsid w:val="0026373D"/>
    <w:rsid w:val="002639D7"/>
    <w:rsid w:val="00263B95"/>
    <w:rsid w:val="00265DA3"/>
    <w:rsid w:val="00267232"/>
    <w:rsid w:val="002723A9"/>
    <w:rsid w:val="00275B8C"/>
    <w:rsid w:val="00275E0D"/>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57D"/>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5A1B"/>
    <w:rsid w:val="002D5F38"/>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2D7E"/>
    <w:rsid w:val="003233A9"/>
    <w:rsid w:val="00323F26"/>
    <w:rsid w:val="003242BC"/>
    <w:rsid w:val="0032511E"/>
    <w:rsid w:val="003258C6"/>
    <w:rsid w:val="0032726F"/>
    <w:rsid w:val="00327514"/>
    <w:rsid w:val="00327663"/>
    <w:rsid w:val="0032792A"/>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6BCE"/>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05A6"/>
    <w:rsid w:val="003A17E2"/>
    <w:rsid w:val="003A1941"/>
    <w:rsid w:val="003A3568"/>
    <w:rsid w:val="003A4155"/>
    <w:rsid w:val="003A5D1C"/>
    <w:rsid w:val="003A66D8"/>
    <w:rsid w:val="003A7753"/>
    <w:rsid w:val="003B0D70"/>
    <w:rsid w:val="003B1683"/>
    <w:rsid w:val="003B2E76"/>
    <w:rsid w:val="003B6CAD"/>
    <w:rsid w:val="003B769C"/>
    <w:rsid w:val="003C0595"/>
    <w:rsid w:val="003C316D"/>
    <w:rsid w:val="003C517F"/>
    <w:rsid w:val="003C60C1"/>
    <w:rsid w:val="003C6759"/>
    <w:rsid w:val="003C6D50"/>
    <w:rsid w:val="003D0AF4"/>
    <w:rsid w:val="003D0DFA"/>
    <w:rsid w:val="003D1944"/>
    <w:rsid w:val="003D2D24"/>
    <w:rsid w:val="003D47E3"/>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58CE"/>
    <w:rsid w:val="003F5C0E"/>
    <w:rsid w:val="003F67E6"/>
    <w:rsid w:val="00401352"/>
    <w:rsid w:val="004013EC"/>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2FAE"/>
    <w:rsid w:val="004244FE"/>
    <w:rsid w:val="00424A9F"/>
    <w:rsid w:val="0042503D"/>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75D1"/>
    <w:rsid w:val="00457804"/>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08E"/>
    <w:rsid w:val="00481C37"/>
    <w:rsid w:val="00484684"/>
    <w:rsid w:val="00485FEE"/>
    <w:rsid w:val="00486B5F"/>
    <w:rsid w:val="0048769D"/>
    <w:rsid w:val="00490E7A"/>
    <w:rsid w:val="0049371D"/>
    <w:rsid w:val="0049673D"/>
    <w:rsid w:val="00496C84"/>
    <w:rsid w:val="00497902"/>
    <w:rsid w:val="00497D64"/>
    <w:rsid w:val="00497F62"/>
    <w:rsid w:val="004A01D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1AB0"/>
    <w:rsid w:val="004D2085"/>
    <w:rsid w:val="004D3D60"/>
    <w:rsid w:val="004D451E"/>
    <w:rsid w:val="004D56A4"/>
    <w:rsid w:val="004E0646"/>
    <w:rsid w:val="004E08B9"/>
    <w:rsid w:val="004E106A"/>
    <w:rsid w:val="004E15ED"/>
    <w:rsid w:val="004E1F1E"/>
    <w:rsid w:val="004E33C5"/>
    <w:rsid w:val="004E465F"/>
    <w:rsid w:val="004E6182"/>
    <w:rsid w:val="004F0041"/>
    <w:rsid w:val="004F0654"/>
    <w:rsid w:val="004F0A7E"/>
    <w:rsid w:val="004F0CFF"/>
    <w:rsid w:val="004F13E4"/>
    <w:rsid w:val="004F1933"/>
    <w:rsid w:val="004F28DB"/>
    <w:rsid w:val="004F2E01"/>
    <w:rsid w:val="004F3164"/>
    <w:rsid w:val="004F35E1"/>
    <w:rsid w:val="004F6FB7"/>
    <w:rsid w:val="004F7DCA"/>
    <w:rsid w:val="004F7EE8"/>
    <w:rsid w:val="00500EB6"/>
    <w:rsid w:val="00502DC6"/>
    <w:rsid w:val="00504BC3"/>
    <w:rsid w:val="00505D97"/>
    <w:rsid w:val="005060CD"/>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0C3D"/>
    <w:rsid w:val="00551543"/>
    <w:rsid w:val="00555067"/>
    <w:rsid w:val="005552A3"/>
    <w:rsid w:val="005558B6"/>
    <w:rsid w:val="00555B70"/>
    <w:rsid w:val="0055768B"/>
    <w:rsid w:val="00560FAF"/>
    <w:rsid w:val="00561AAD"/>
    <w:rsid w:val="00563F78"/>
    <w:rsid w:val="00565191"/>
    <w:rsid w:val="005652BC"/>
    <w:rsid w:val="00565C9F"/>
    <w:rsid w:val="005702F9"/>
    <w:rsid w:val="0057038B"/>
    <w:rsid w:val="005713AA"/>
    <w:rsid w:val="0057190E"/>
    <w:rsid w:val="0057193B"/>
    <w:rsid w:val="0057349B"/>
    <w:rsid w:val="005768F8"/>
    <w:rsid w:val="00577EF6"/>
    <w:rsid w:val="0058082D"/>
    <w:rsid w:val="00582311"/>
    <w:rsid w:val="005824D3"/>
    <w:rsid w:val="00582FA7"/>
    <w:rsid w:val="00582FD9"/>
    <w:rsid w:val="00583A7E"/>
    <w:rsid w:val="00583ABC"/>
    <w:rsid w:val="00583BEE"/>
    <w:rsid w:val="00583CAB"/>
    <w:rsid w:val="005841A9"/>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2A22"/>
    <w:rsid w:val="005B468F"/>
    <w:rsid w:val="005B4CD4"/>
    <w:rsid w:val="005B5F60"/>
    <w:rsid w:val="005B6165"/>
    <w:rsid w:val="005B6B5A"/>
    <w:rsid w:val="005B7BF9"/>
    <w:rsid w:val="005C3077"/>
    <w:rsid w:val="005C3388"/>
    <w:rsid w:val="005C36F7"/>
    <w:rsid w:val="005C40C8"/>
    <w:rsid w:val="005C481F"/>
    <w:rsid w:val="005C7D7F"/>
    <w:rsid w:val="005D0933"/>
    <w:rsid w:val="005D113E"/>
    <w:rsid w:val="005D14A0"/>
    <w:rsid w:val="005D1E72"/>
    <w:rsid w:val="005D387F"/>
    <w:rsid w:val="005D4780"/>
    <w:rsid w:val="005D47A4"/>
    <w:rsid w:val="005D6DB5"/>
    <w:rsid w:val="005D7025"/>
    <w:rsid w:val="005D77A4"/>
    <w:rsid w:val="005E0257"/>
    <w:rsid w:val="005E0984"/>
    <w:rsid w:val="005E1F5E"/>
    <w:rsid w:val="005E2E54"/>
    <w:rsid w:val="005F04DF"/>
    <w:rsid w:val="005F0605"/>
    <w:rsid w:val="005F1220"/>
    <w:rsid w:val="005F14CE"/>
    <w:rsid w:val="005F1EF5"/>
    <w:rsid w:val="005F30C8"/>
    <w:rsid w:val="005F3B57"/>
    <w:rsid w:val="005F5391"/>
    <w:rsid w:val="006021AB"/>
    <w:rsid w:val="00602B4F"/>
    <w:rsid w:val="00603551"/>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F43"/>
    <w:rsid w:val="00650691"/>
    <w:rsid w:val="00650B90"/>
    <w:rsid w:val="006514F3"/>
    <w:rsid w:val="00653147"/>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5E1C"/>
    <w:rsid w:val="006861AB"/>
    <w:rsid w:val="00686428"/>
    <w:rsid w:val="00691BA5"/>
    <w:rsid w:val="00691E0D"/>
    <w:rsid w:val="0069221B"/>
    <w:rsid w:val="00694807"/>
    <w:rsid w:val="00694B38"/>
    <w:rsid w:val="00695FBA"/>
    <w:rsid w:val="00696CA0"/>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1CF5"/>
    <w:rsid w:val="006C251F"/>
    <w:rsid w:val="006C390F"/>
    <w:rsid w:val="006C6F92"/>
    <w:rsid w:val="006D05B5"/>
    <w:rsid w:val="006D0B01"/>
    <w:rsid w:val="006D2986"/>
    <w:rsid w:val="006D35C2"/>
    <w:rsid w:val="006D3DDE"/>
    <w:rsid w:val="006D47FF"/>
    <w:rsid w:val="006D55AE"/>
    <w:rsid w:val="006D560E"/>
    <w:rsid w:val="006D5D7F"/>
    <w:rsid w:val="006D5FE6"/>
    <w:rsid w:val="006D6307"/>
    <w:rsid w:val="006E0D9E"/>
    <w:rsid w:val="006E1102"/>
    <w:rsid w:val="006E171E"/>
    <w:rsid w:val="006E2897"/>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07151"/>
    <w:rsid w:val="007100C6"/>
    <w:rsid w:val="00711EC1"/>
    <w:rsid w:val="0071313C"/>
    <w:rsid w:val="00713FF9"/>
    <w:rsid w:val="00717128"/>
    <w:rsid w:val="007172DA"/>
    <w:rsid w:val="00721E46"/>
    <w:rsid w:val="00722196"/>
    <w:rsid w:val="0072273A"/>
    <w:rsid w:val="00723C8A"/>
    <w:rsid w:val="00724089"/>
    <w:rsid w:val="0072557C"/>
    <w:rsid w:val="0073151F"/>
    <w:rsid w:val="00732434"/>
    <w:rsid w:val="0073327E"/>
    <w:rsid w:val="00735EE4"/>
    <w:rsid w:val="0073715F"/>
    <w:rsid w:val="00737723"/>
    <w:rsid w:val="00737741"/>
    <w:rsid w:val="00737F10"/>
    <w:rsid w:val="00740C9D"/>
    <w:rsid w:val="00741121"/>
    <w:rsid w:val="00742E14"/>
    <w:rsid w:val="0074391A"/>
    <w:rsid w:val="00743E4C"/>
    <w:rsid w:val="00746E88"/>
    <w:rsid w:val="007475C0"/>
    <w:rsid w:val="00750C5B"/>
    <w:rsid w:val="00751821"/>
    <w:rsid w:val="00751DA9"/>
    <w:rsid w:val="007520FC"/>
    <w:rsid w:val="007529B0"/>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613"/>
    <w:rsid w:val="00780E53"/>
    <w:rsid w:val="0078186D"/>
    <w:rsid w:val="00782732"/>
    <w:rsid w:val="00782F45"/>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BBF"/>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280"/>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4DBF"/>
    <w:rsid w:val="008454C9"/>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12B3"/>
    <w:rsid w:val="008A390A"/>
    <w:rsid w:val="008A40AD"/>
    <w:rsid w:val="008A460C"/>
    <w:rsid w:val="008A4EAB"/>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8D7"/>
    <w:rsid w:val="009031E6"/>
    <w:rsid w:val="00903D2E"/>
    <w:rsid w:val="00904709"/>
    <w:rsid w:val="00904EC3"/>
    <w:rsid w:val="00912084"/>
    <w:rsid w:val="00913250"/>
    <w:rsid w:val="009132E2"/>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5ADD"/>
    <w:rsid w:val="0092684C"/>
    <w:rsid w:val="009341A7"/>
    <w:rsid w:val="00935EA4"/>
    <w:rsid w:val="00940EC4"/>
    <w:rsid w:val="00941466"/>
    <w:rsid w:val="009415F7"/>
    <w:rsid w:val="00943B90"/>
    <w:rsid w:val="00944ACA"/>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22B"/>
    <w:rsid w:val="0098080B"/>
    <w:rsid w:val="00981025"/>
    <w:rsid w:val="00981C57"/>
    <w:rsid w:val="00982612"/>
    <w:rsid w:val="00982E8F"/>
    <w:rsid w:val="00986654"/>
    <w:rsid w:val="009907F9"/>
    <w:rsid w:val="00991E18"/>
    <w:rsid w:val="00995CED"/>
    <w:rsid w:val="009963D0"/>
    <w:rsid w:val="00996CB4"/>
    <w:rsid w:val="009A27D3"/>
    <w:rsid w:val="009A2C82"/>
    <w:rsid w:val="009A44D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678F"/>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2F59"/>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4F99"/>
    <w:rsid w:val="00A961A6"/>
    <w:rsid w:val="00A9750A"/>
    <w:rsid w:val="00A976BD"/>
    <w:rsid w:val="00A97DCA"/>
    <w:rsid w:val="00AA05B4"/>
    <w:rsid w:val="00AA0891"/>
    <w:rsid w:val="00AA0C6F"/>
    <w:rsid w:val="00AA14AC"/>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70EB"/>
    <w:rsid w:val="00AE79B9"/>
    <w:rsid w:val="00AF04DD"/>
    <w:rsid w:val="00AF10B8"/>
    <w:rsid w:val="00AF1AD9"/>
    <w:rsid w:val="00AF3448"/>
    <w:rsid w:val="00AF4B78"/>
    <w:rsid w:val="00AF58CA"/>
    <w:rsid w:val="00AF5A79"/>
    <w:rsid w:val="00AF5E66"/>
    <w:rsid w:val="00AF6739"/>
    <w:rsid w:val="00AF7A74"/>
    <w:rsid w:val="00B014EC"/>
    <w:rsid w:val="00B02C12"/>
    <w:rsid w:val="00B04EE7"/>
    <w:rsid w:val="00B053D6"/>
    <w:rsid w:val="00B06623"/>
    <w:rsid w:val="00B07E62"/>
    <w:rsid w:val="00B1005D"/>
    <w:rsid w:val="00B110DA"/>
    <w:rsid w:val="00B11A7A"/>
    <w:rsid w:val="00B11AEC"/>
    <w:rsid w:val="00B14282"/>
    <w:rsid w:val="00B14755"/>
    <w:rsid w:val="00B14CB4"/>
    <w:rsid w:val="00B2168B"/>
    <w:rsid w:val="00B21941"/>
    <w:rsid w:val="00B27325"/>
    <w:rsid w:val="00B307CF"/>
    <w:rsid w:val="00B31058"/>
    <w:rsid w:val="00B3130D"/>
    <w:rsid w:val="00B33BCA"/>
    <w:rsid w:val="00B34157"/>
    <w:rsid w:val="00B3568E"/>
    <w:rsid w:val="00B41D77"/>
    <w:rsid w:val="00B4276A"/>
    <w:rsid w:val="00B42DDF"/>
    <w:rsid w:val="00B43446"/>
    <w:rsid w:val="00B43574"/>
    <w:rsid w:val="00B442C7"/>
    <w:rsid w:val="00B44B45"/>
    <w:rsid w:val="00B50A24"/>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50C6"/>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48F4"/>
    <w:rsid w:val="00BF61DA"/>
    <w:rsid w:val="00BF6CA7"/>
    <w:rsid w:val="00C000AA"/>
    <w:rsid w:val="00C01815"/>
    <w:rsid w:val="00C01D2D"/>
    <w:rsid w:val="00C02BCA"/>
    <w:rsid w:val="00C03999"/>
    <w:rsid w:val="00C054D7"/>
    <w:rsid w:val="00C05AFF"/>
    <w:rsid w:val="00C07878"/>
    <w:rsid w:val="00C0792F"/>
    <w:rsid w:val="00C10366"/>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47E2"/>
    <w:rsid w:val="00C35122"/>
    <w:rsid w:val="00C35744"/>
    <w:rsid w:val="00C403C6"/>
    <w:rsid w:val="00C403E6"/>
    <w:rsid w:val="00C437D4"/>
    <w:rsid w:val="00C460CB"/>
    <w:rsid w:val="00C46AE6"/>
    <w:rsid w:val="00C47622"/>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28EF"/>
    <w:rsid w:val="00CF3020"/>
    <w:rsid w:val="00CF4459"/>
    <w:rsid w:val="00CF4A22"/>
    <w:rsid w:val="00CF7ECD"/>
    <w:rsid w:val="00D012D9"/>
    <w:rsid w:val="00D0380B"/>
    <w:rsid w:val="00D039AE"/>
    <w:rsid w:val="00D04149"/>
    <w:rsid w:val="00D05B37"/>
    <w:rsid w:val="00D06431"/>
    <w:rsid w:val="00D06979"/>
    <w:rsid w:val="00D073AA"/>
    <w:rsid w:val="00D102CD"/>
    <w:rsid w:val="00D108A9"/>
    <w:rsid w:val="00D11A0F"/>
    <w:rsid w:val="00D13068"/>
    <w:rsid w:val="00D134BF"/>
    <w:rsid w:val="00D162B7"/>
    <w:rsid w:val="00D172B1"/>
    <w:rsid w:val="00D20812"/>
    <w:rsid w:val="00D212E0"/>
    <w:rsid w:val="00D21CE6"/>
    <w:rsid w:val="00D24203"/>
    <w:rsid w:val="00D2671C"/>
    <w:rsid w:val="00D26C7A"/>
    <w:rsid w:val="00D30531"/>
    <w:rsid w:val="00D312B9"/>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6EE3"/>
    <w:rsid w:val="00D87246"/>
    <w:rsid w:val="00D8771A"/>
    <w:rsid w:val="00D878C1"/>
    <w:rsid w:val="00D87C27"/>
    <w:rsid w:val="00D901E7"/>
    <w:rsid w:val="00D9133A"/>
    <w:rsid w:val="00D91FBB"/>
    <w:rsid w:val="00D924E4"/>
    <w:rsid w:val="00D92EB6"/>
    <w:rsid w:val="00D93424"/>
    <w:rsid w:val="00D93FCE"/>
    <w:rsid w:val="00D94817"/>
    <w:rsid w:val="00DA0328"/>
    <w:rsid w:val="00DA410E"/>
    <w:rsid w:val="00DA547C"/>
    <w:rsid w:val="00DA590C"/>
    <w:rsid w:val="00DA5D31"/>
    <w:rsid w:val="00DA6F9C"/>
    <w:rsid w:val="00DA7D65"/>
    <w:rsid w:val="00DB0DBC"/>
    <w:rsid w:val="00DB11C4"/>
    <w:rsid w:val="00DB1A32"/>
    <w:rsid w:val="00DB251A"/>
    <w:rsid w:val="00DB5914"/>
    <w:rsid w:val="00DB6968"/>
    <w:rsid w:val="00DB6CD6"/>
    <w:rsid w:val="00DC10DA"/>
    <w:rsid w:val="00DC2255"/>
    <w:rsid w:val="00DC3A7D"/>
    <w:rsid w:val="00DC46A0"/>
    <w:rsid w:val="00DC4881"/>
    <w:rsid w:val="00DC4CD2"/>
    <w:rsid w:val="00DC6206"/>
    <w:rsid w:val="00DC77A7"/>
    <w:rsid w:val="00DD0934"/>
    <w:rsid w:val="00DD0A43"/>
    <w:rsid w:val="00DD0D29"/>
    <w:rsid w:val="00DD12F9"/>
    <w:rsid w:val="00DD170A"/>
    <w:rsid w:val="00DD29D5"/>
    <w:rsid w:val="00DD449C"/>
    <w:rsid w:val="00DD523C"/>
    <w:rsid w:val="00DD67A2"/>
    <w:rsid w:val="00DD7431"/>
    <w:rsid w:val="00DE1F35"/>
    <w:rsid w:val="00DE245B"/>
    <w:rsid w:val="00DE261E"/>
    <w:rsid w:val="00DE26BE"/>
    <w:rsid w:val="00DE3CE9"/>
    <w:rsid w:val="00DE52C5"/>
    <w:rsid w:val="00DE60EF"/>
    <w:rsid w:val="00DE7559"/>
    <w:rsid w:val="00DE78A2"/>
    <w:rsid w:val="00DF06EF"/>
    <w:rsid w:val="00DF46C7"/>
    <w:rsid w:val="00DF4BBE"/>
    <w:rsid w:val="00DF566B"/>
    <w:rsid w:val="00DF6B7E"/>
    <w:rsid w:val="00DF7136"/>
    <w:rsid w:val="00E00089"/>
    <w:rsid w:val="00E00252"/>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0F0E"/>
    <w:rsid w:val="00E41266"/>
    <w:rsid w:val="00E423C4"/>
    <w:rsid w:val="00E43E80"/>
    <w:rsid w:val="00E44B4E"/>
    <w:rsid w:val="00E47225"/>
    <w:rsid w:val="00E47342"/>
    <w:rsid w:val="00E47537"/>
    <w:rsid w:val="00E5206C"/>
    <w:rsid w:val="00E545B3"/>
    <w:rsid w:val="00E56E33"/>
    <w:rsid w:val="00E5749A"/>
    <w:rsid w:val="00E61263"/>
    <w:rsid w:val="00E61E60"/>
    <w:rsid w:val="00E6213C"/>
    <w:rsid w:val="00E6213F"/>
    <w:rsid w:val="00E633D8"/>
    <w:rsid w:val="00E6403C"/>
    <w:rsid w:val="00E64232"/>
    <w:rsid w:val="00E6505C"/>
    <w:rsid w:val="00E663F5"/>
    <w:rsid w:val="00E66BDB"/>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6F01"/>
    <w:rsid w:val="00E977E9"/>
    <w:rsid w:val="00EA0A1D"/>
    <w:rsid w:val="00EA1AF6"/>
    <w:rsid w:val="00EA1DA0"/>
    <w:rsid w:val="00EA23DD"/>
    <w:rsid w:val="00EA3E0F"/>
    <w:rsid w:val="00EA4D81"/>
    <w:rsid w:val="00EA50BE"/>
    <w:rsid w:val="00EA55C5"/>
    <w:rsid w:val="00EA628B"/>
    <w:rsid w:val="00EA664D"/>
    <w:rsid w:val="00EA6D9B"/>
    <w:rsid w:val="00EA6E4C"/>
    <w:rsid w:val="00EB011E"/>
    <w:rsid w:val="00EB0620"/>
    <w:rsid w:val="00EB0C6B"/>
    <w:rsid w:val="00EB227E"/>
    <w:rsid w:val="00EB2295"/>
    <w:rsid w:val="00EB41BC"/>
    <w:rsid w:val="00EB48E8"/>
    <w:rsid w:val="00EB584E"/>
    <w:rsid w:val="00EB5AA6"/>
    <w:rsid w:val="00EB623A"/>
    <w:rsid w:val="00EB7B77"/>
    <w:rsid w:val="00EC192E"/>
    <w:rsid w:val="00EC430F"/>
    <w:rsid w:val="00EC4742"/>
    <w:rsid w:val="00EC51DC"/>
    <w:rsid w:val="00ED0ABD"/>
    <w:rsid w:val="00ED1088"/>
    <w:rsid w:val="00ED1EC1"/>
    <w:rsid w:val="00ED28DE"/>
    <w:rsid w:val="00ED496B"/>
    <w:rsid w:val="00ED4B6D"/>
    <w:rsid w:val="00ED5261"/>
    <w:rsid w:val="00ED7328"/>
    <w:rsid w:val="00EE3896"/>
    <w:rsid w:val="00EE3C69"/>
    <w:rsid w:val="00EE4DA2"/>
    <w:rsid w:val="00EE4E72"/>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F32"/>
    <w:rsid w:val="00F405C2"/>
    <w:rsid w:val="00F41FC9"/>
    <w:rsid w:val="00F42D7A"/>
    <w:rsid w:val="00F441A6"/>
    <w:rsid w:val="00F4642B"/>
    <w:rsid w:val="00F4681D"/>
    <w:rsid w:val="00F468B0"/>
    <w:rsid w:val="00F468BB"/>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557"/>
    <w:rsid w:val="00F70B29"/>
    <w:rsid w:val="00F70C6D"/>
    <w:rsid w:val="00F71600"/>
    <w:rsid w:val="00F724C6"/>
    <w:rsid w:val="00F7375F"/>
    <w:rsid w:val="00F749FF"/>
    <w:rsid w:val="00F76C43"/>
    <w:rsid w:val="00F7709D"/>
    <w:rsid w:val="00F7727B"/>
    <w:rsid w:val="00F80C98"/>
    <w:rsid w:val="00F82EC7"/>
    <w:rsid w:val="00F850D3"/>
    <w:rsid w:val="00F86322"/>
    <w:rsid w:val="00F86AB1"/>
    <w:rsid w:val="00F8714E"/>
    <w:rsid w:val="00F87B65"/>
    <w:rsid w:val="00F87CE9"/>
    <w:rsid w:val="00F9211F"/>
    <w:rsid w:val="00F92F1E"/>
    <w:rsid w:val="00F93826"/>
    <w:rsid w:val="00F93EEB"/>
    <w:rsid w:val="00F943DB"/>
    <w:rsid w:val="00F94736"/>
    <w:rsid w:val="00F963EC"/>
    <w:rsid w:val="00FA0A4E"/>
    <w:rsid w:val="00FA0B0B"/>
    <w:rsid w:val="00FA140D"/>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C6276"/>
    <w:rsid w:val="00FC632F"/>
    <w:rsid w:val="00FD0485"/>
    <w:rsid w:val="00FD0C37"/>
    <w:rsid w:val="00FD17BA"/>
    <w:rsid w:val="00FD1E8F"/>
    <w:rsid w:val="00FD3913"/>
    <w:rsid w:val="00FD4E54"/>
    <w:rsid w:val="00FD5F3E"/>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customStyle="1" w:styleId="UnresolvedMention">
    <w:name w:val="Unresolved Mention"/>
    <w:basedOn w:val="DefaultParagraphFont"/>
    <w:uiPriority w:val="99"/>
    <w:semiHidden/>
    <w:unhideWhenUsed/>
    <w:rsid w:val="00811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coronavirus/2019-ncov/community/health-equity/index.html" TargetMode="External"/><Relationship Id="rId18" Type="http://schemas.openxmlformats.org/officeDocument/2006/relationships/hyperlink" Target="mailto:micaled@mygcsd.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dc.gov/coronavirus/2019-ncov/long-term-effects/index.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eedpro.com/products-services/coronavirus-signage/"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cdc.gov/coronavirus/2019-ncov/community/office-building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9C807-5A49-43EA-93B4-7EA57EAA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4411</Words>
  <Characters>25145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29498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Presley, Mari</cp:lastModifiedBy>
  <cp:revision>2</cp:revision>
  <cp:lastPrinted>2021-10-05T17:20:00Z</cp:lastPrinted>
  <dcterms:created xsi:type="dcterms:W3CDTF">2022-02-04T21:51:00Z</dcterms:created>
  <dcterms:modified xsi:type="dcterms:W3CDTF">2022-02-04T21:51:00Z</dcterms:modified>
</cp:coreProperties>
</file>